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9EADA" w14:textId="77777777" w:rsidR="00A747AC" w:rsidRPr="000F1668" w:rsidRDefault="00A747AC" w:rsidP="00A747AC">
      <w:pPr>
        <w:spacing w:line="360" w:lineRule="auto"/>
        <w:rPr>
          <w:rStyle w:val="Hipervnculo"/>
          <w:rFonts w:ascii="Arial" w:eastAsia="Arial" w:hAnsi="Arial" w:cs="Arial"/>
        </w:rPr>
      </w:pPr>
      <w:bookmarkStart w:id="0" w:name="_Hlk193207374"/>
      <w:r w:rsidRPr="000F1668">
        <w:rPr>
          <w:rFonts w:ascii="Arial" w:eastAsia="Arial" w:hAnsi="Arial" w:cs="Arial"/>
          <w:color w:val="000000" w:themeColor="text1"/>
        </w:rPr>
        <w:t>Señores</w:t>
      </w:r>
      <w:r w:rsidRPr="000F1668">
        <w:rPr>
          <w:rFonts w:ascii="Arial" w:hAnsi="Arial" w:cs="Arial"/>
        </w:rPr>
        <w:br/>
      </w:r>
      <w:bookmarkStart w:id="1" w:name="_Hlk178759873"/>
      <w:r w:rsidRPr="000F1668">
        <w:rPr>
          <w:rFonts w:ascii="Arial" w:eastAsia="Arial" w:hAnsi="Arial" w:cs="Arial"/>
          <w:b/>
          <w:bCs/>
          <w:color w:val="000000" w:themeColor="text1"/>
        </w:rPr>
        <w:t xml:space="preserve">JUZGADO </w:t>
      </w:r>
      <w:r>
        <w:rPr>
          <w:rFonts w:ascii="Arial" w:eastAsia="Arial" w:hAnsi="Arial" w:cs="Arial"/>
          <w:b/>
          <w:bCs/>
          <w:color w:val="000000" w:themeColor="text1"/>
        </w:rPr>
        <w:t xml:space="preserve">OCTAVO </w:t>
      </w:r>
      <w:r w:rsidRPr="000F1668">
        <w:rPr>
          <w:rFonts w:ascii="Arial" w:eastAsia="Arial" w:hAnsi="Arial" w:cs="Arial"/>
          <w:b/>
          <w:bCs/>
          <w:color w:val="000000" w:themeColor="text1"/>
        </w:rPr>
        <w:t>ADMINISTRATIVO ORAL DEL CIRCUITO DE CALI</w:t>
      </w:r>
      <w:bookmarkEnd w:id="1"/>
      <w:r w:rsidRPr="000F1668">
        <w:rPr>
          <w:rFonts w:ascii="Arial" w:hAnsi="Arial" w:cs="Arial"/>
        </w:rPr>
        <w:br/>
      </w:r>
      <w:hyperlink r:id="rId8" w:history="1">
        <w:r w:rsidRPr="000F1668">
          <w:rPr>
            <w:rStyle w:val="Hipervnculo"/>
            <w:rFonts w:ascii="Arial" w:eastAsia="Arial" w:hAnsi="Arial" w:cs="Arial"/>
          </w:rPr>
          <w:t>of02admcali@cendoj.ramajudicial.gov.co</w:t>
        </w:r>
      </w:hyperlink>
    </w:p>
    <w:p w14:paraId="07F382D8" w14:textId="77777777" w:rsidR="00A747AC" w:rsidRPr="005F7858" w:rsidRDefault="00A747AC" w:rsidP="00A747AC">
      <w:pPr>
        <w:spacing w:line="360" w:lineRule="auto"/>
        <w:rPr>
          <w:rFonts w:ascii="Arial" w:eastAsia="Arial" w:hAnsi="Arial" w:cs="Arial"/>
          <w:b/>
          <w:bCs/>
        </w:rPr>
      </w:pPr>
      <w:r w:rsidRPr="006F5578">
        <w:rPr>
          <w:rStyle w:val="Hipervnculo"/>
          <w:rFonts w:ascii="Arial" w:eastAsia="Arial" w:hAnsi="Arial" w:cs="Arial"/>
          <w:color w:val="auto"/>
          <w:u w:val="none"/>
        </w:rPr>
        <w:t>E.S.D.</w:t>
      </w:r>
    </w:p>
    <w:p w14:paraId="23EF3D30" w14:textId="77777777" w:rsidR="00A747AC" w:rsidRPr="000F1668" w:rsidRDefault="00A747AC" w:rsidP="00A747AC">
      <w:pPr>
        <w:spacing w:line="360" w:lineRule="auto"/>
        <w:rPr>
          <w:rFonts w:ascii="Arial" w:eastAsia="Arial" w:hAnsi="Arial" w:cs="Arial"/>
          <w:b/>
          <w:bCs/>
          <w:color w:val="000000" w:themeColor="text1"/>
        </w:rPr>
      </w:pPr>
    </w:p>
    <w:p w14:paraId="2CE9174D" w14:textId="77777777" w:rsidR="005F7858" w:rsidRDefault="005F7858" w:rsidP="00A747AC">
      <w:pPr>
        <w:spacing w:line="360" w:lineRule="auto"/>
        <w:rPr>
          <w:ins w:id="2" w:author="Nicolas Loaiza Segura" w:date="2025-03-18T14:48:00Z" w16du:dateUtc="2025-03-18T19:48:00Z"/>
          <w:rFonts w:ascii="Arial" w:eastAsia="Arial" w:hAnsi="Arial" w:cs="Arial"/>
          <w:b/>
          <w:bCs/>
          <w:color w:val="000000" w:themeColor="text1"/>
        </w:rPr>
      </w:pPr>
    </w:p>
    <w:p w14:paraId="2C0B0E11" w14:textId="7484FCF4" w:rsidR="00A747AC" w:rsidRDefault="00A747AC" w:rsidP="00A747AC">
      <w:pPr>
        <w:spacing w:line="360" w:lineRule="auto"/>
        <w:rPr>
          <w:rFonts w:ascii="Arial" w:hAnsi="Arial" w:cs="Arial"/>
          <w:lang w:val="es-CO"/>
        </w:rPr>
      </w:pPr>
      <w:r w:rsidRPr="000F1668">
        <w:rPr>
          <w:rFonts w:ascii="Arial" w:eastAsia="Arial" w:hAnsi="Arial" w:cs="Arial"/>
          <w:b/>
          <w:bCs/>
          <w:color w:val="000000" w:themeColor="text1"/>
        </w:rPr>
        <w:t xml:space="preserve">PROCESO: </w:t>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sidRPr="000F1668">
        <w:rPr>
          <w:rFonts w:ascii="Arial" w:eastAsia="Arial" w:hAnsi="Arial" w:cs="Arial"/>
          <w:color w:val="000000" w:themeColor="text1"/>
        </w:rPr>
        <w:t>REPARACIÓN DIRECTA</w:t>
      </w:r>
      <w:r w:rsidRPr="000F1668">
        <w:rPr>
          <w:rFonts w:ascii="Arial" w:hAnsi="Arial" w:cs="Arial"/>
        </w:rPr>
        <w:br/>
      </w:r>
      <w:r w:rsidRPr="000F1668">
        <w:rPr>
          <w:rFonts w:ascii="Arial" w:eastAsia="Arial" w:hAnsi="Arial" w:cs="Arial"/>
          <w:b/>
          <w:bCs/>
          <w:color w:val="000000" w:themeColor="text1"/>
        </w:rPr>
        <w:t xml:space="preserve">RADICACIÓN: </w:t>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sidRPr="00856776">
        <w:rPr>
          <w:rFonts w:ascii="Arial" w:hAnsi="Arial" w:cs="Arial"/>
          <w:lang w:val="es-CO"/>
        </w:rPr>
        <w:t>76001-33-33-008-</w:t>
      </w:r>
      <w:bookmarkStart w:id="3" w:name="_Hlk192826344"/>
      <w:r w:rsidRPr="00856776">
        <w:rPr>
          <w:rFonts w:ascii="Arial" w:hAnsi="Arial" w:cs="Arial"/>
          <w:lang w:val="es-CO"/>
        </w:rPr>
        <w:t>2020-00065</w:t>
      </w:r>
      <w:bookmarkEnd w:id="3"/>
      <w:r w:rsidRPr="00856776">
        <w:rPr>
          <w:rFonts w:ascii="Arial" w:hAnsi="Arial" w:cs="Arial"/>
          <w:lang w:val="es-CO"/>
        </w:rPr>
        <w:t xml:space="preserve">-00 </w:t>
      </w:r>
    </w:p>
    <w:p w14:paraId="3F275B6C" w14:textId="77777777" w:rsidR="00A747AC" w:rsidRDefault="00A747AC" w:rsidP="00A747AC">
      <w:pPr>
        <w:spacing w:line="360" w:lineRule="auto"/>
        <w:rPr>
          <w:rFonts w:ascii="Arial" w:eastAsia="Arial" w:hAnsi="Arial" w:cs="Arial"/>
          <w:color w:val="000000" w:themeColor="text1"/>
        </w:rPr>
      </w:pPr>
      <w:r w:rsidRPr="000F1668">
        <w:rPr>
          <w:rFonts w:ascii="Arial" w:eastAsia="Arial" w:hAnsi="Arial" w:cs="Arial"/>
          <w:b/>
          <w:bCs/>
          <w:color w:val="000000" w:themeColor="text1"/>
        </w:rPr>
        <w:t xml:space="preserve">DEMANDANTES: </w:t>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Pr>
          <w:rFonts w:ascii="Arial" w:eastAsia="Arial" w:hAnsi="Arial" w:cs="Arial"/>
          <w:color w:val="000000" w:themeColor="text1"/>
        </w:rPr>
        <w:t>CARLOS ALBERTO SALGUERO CASANOVA Y OTROS</w:t>
      </w:r>
      <w:r w:rsidRPr="000F1668">
        <w:rPr>
          <w:rFonts w:ascii="Arial" w:hAnsi="Arial" w:cs="Arial"/>
        </w:rPr>
        <w:t xml:space="preserve"> </w:t>
      </w:r>
      <w:r w:rsidRPr="000F1668">
        <w:rPr>
          <w:rFonts w:ascii="Arial" w:hAnsi="Arial" w:cs="Arial"/>
        </w:rPr>
        <w:br/>
      </w:r>
      <w:r w:rsidRPr="000F1668">
        <w:rPr>
          <w:rFonts w:ascii="Arial" w:eastAsia="Arial" w:hAnsi="Arial" w:cs="Arial"/>
          <w:b/>
          <w:bCs/>
          <w:color w:val="000000" w:themeColor="text1"/>
        </w:rPr>
        <w:t xml:space="preserve">DEMANDADOS: </w:t>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sidRPr="000F1668">
        <w:rPr>
          <w:rFonts w:ascii="Arial" w:hAnsi="Arial" w:cs="Arial"/>
        </w:rPr>
        <w:t xml:space="preserve">DISTRITO </w:t>
      </w:r>
      <w:r>
        <w:rPr>
          <w:rFonts w:ascii="Arial" w:hAnsi="Arial" w:cs="Arial"/>
        </w:rPr>
        <w:t xml:space="preserve">ESPECIAL </w:t>
      </w:r>
      <w:r w:rsidRPr="000F1668">
        <w:rPr>
          <w:rFonts w:ascii="Arial" w:hAnsi="Arial" w:cs="Arial"/>
        </w:rPr>
        <w:t>DE SANTIAGO DE CALI</w:t>
      </w:r>
    </w:p>
    <w:p w14:paraId="63EB0F61" w14:textId="77777777" w:rsidR="00A747AC" w:rsidRDefault="00A747AC" w:rsidP="00A747AC">
      <w:pPr>
        <w:spacing w:line="360" w:lineRule="auto"/>
        <w:rPr>
          <w:rFonts w:ascii="Arial" w:hAnsi="Arial" w:cs="Arial"/>
        </w:rPr>
      </w:pPr>
      <w:r w:rsidRPr="000F1668">
        <w:rPr>
          <w:rFonts w:ascii="Arial" w:eastAsia="Arial" w:hAnsi="Arial" w:cs="Arial"/>
          <w:b/>
          <w:bCs/>
          <w:color w:val="000000" w:themeColor="text1"/>
        </w:rPr>
        <w:t xml:space="preserve">LLAMADA EN GARANTÍA: </w:t>
      </w:r>
      <w:r>
        <w:rPr>
          <w:rFonts w:ascii="Arial" w:eastAsia="Arial" w:hAnsi="Arial" w:cs="Arial"/>
          <w:color w:val="000000" w:themeColor="text1"/>
        </w:rPr>
        <w:t xml:space="preserve">ASEGURADORA SOLIDARIA DE COLOMBIA, </w:t>
      </w:r>
      <w:r w:rsidRPr="000F1668">
        <w:rPr>
          <w:rFonts w:ascii="Arial" w:hAnsi="Arial" w:cs="Arial"/>
        </w:rPr>
        <w:t xml:space="preserve">CHUBB SEGUROS </w:t>
      </w:r>
    </w:p>
    <w:p w14:paraId="4BB9F193" w14:textId="77777777" w:rsidR="00A747AC" w:rsidRPr="00856776" w:rsidRDefault="00A747AC" w:rsidP="00A747AC">
      <w:pPr>
        <w:spacing w:line="360" w:lineRule="auto"/>
        <w:ind w:left="2832"/>
        <w:rPr>
          <w:rFonts w:ascii="Arial" w:eastAsia="Arial" w:hAnsi="Arial" w:cs="Arial"/>
          <w:color w:val="000000" w:themeColor="text1"/>
        </w:rPr>
      </w:pPr>
      <w:r w:rsidRPr="000F1668">
        <w:rPr>
          <w:rFonts w:ascii="Arial" w:hAnsi="Arial" w:cs="Arial"/>
        </w:rPr>
        <w:t>COLOMBIA S.A.</w:t>
      </w:r>
      <w:r>
        <w:rPr>
          <w:rFonts w:ascii="Arial" w:hAnsi="Arial" w:cs="Arial"/>
        </w:rPr>
        <w:t>, SBS SEGUROS COLOMBIA S.A. Y HDI SEGUROS COLOMBIA</w:t>
      </w:r>
      <w:r w:rsidRPr="000F1668">
        <w:rPr>
          <w:rFonts w:ascii="Arial" w:hAnsi="Arial" w:cs="Arial"/>
        </w:rPr>
        <w:t xml:space="preserve"> </w:t>
      </w:r>
      <w:r>
        <w:rPr>
          <w:rFonts w:ascii="Arial" w:hAnsi="Arial" w:cs="Arial"/>
        </w:rPr>
        <w:t>S.A.</w:t>
      </w:r>
      <w:r w:rsidRPr="000F1668">
        <w:rPr>
          <w:rFonts w:ascii="Arial" w:eastAsia="Arial" w:hAnsi="Arial" w:cs="Arial"/>
          <w:b/>
          <w:bCs/>
          <w:color w:val="000000" w:themeColor="text1"/>
        </w:rPr>
        <w:br/>
        <w:t xml:space="preserve"> </w:t>
      </w:r>
    </w:p>
    <w:p w14:paraId="092F8745" w14:textId="77777777" w:rsidR="005F7858" w:rsidRDefault="005F7858" w:rsidP="00A747AC">
      <w:pPr>
        <w:spacing w:line="360" w:lineRule="auto"/>
        <w:jc w:val="both"/>
        <w:rPr>
          <w:ins w:id="4" w:author="Nicolas Loaiza Segura" w:date="2025-03-18T14:48:00Z" w16du:dateUtc="2025-03-18T19:48:00Z"/>
          <w:rFonts w:ascii="Arial" w:eastAsia="Arial" w:hAnsi="Arial" w:cs="Arial"/>
          <w:b/>
          <w:bCs/>
          <w:color w:val="000000" w:themeColor="text1"/>
        </w:rPr>
      </w:pPr>
    </w:p>
    <w:p w14:paraId="37757F7A" w14:textId="3B280408" w:rsidR="00A747AC" w:rsidRDefault="00A747AC" w:rsidP="00A747AC">
      <w:pPr>
        <w:spacing w:line="360" w:lineRule="auto"/>
        <w:jc w:val="both"/>
        <w:rPr>
          <w:ins w:id="5" w:author="Nicolas Loaiza Segura" w:date="2025-03-18T14:48:00Z" w16du:dateUtc="2025-03-18T19:48:00Z"/>
          <w:rFonts w:ascii="Arial" w:eastAsia="Arial" w:hAnsi="Arial" w:cs="Arial"/>
          <w:color w:val="000000" w:themeColor="text1"/>
        </w:rPr>
      </w:pPr>
      <w:r w:rsidRPr="00A54F19">
        <w:rPr>
          <w:rFonts w:ascii="Arial" w:eastAsia="Arial" w:hAnsi="Arial" w:cs="Arial"/>
          <w:b/>
          <w:bCs/>
          <w:color w:val="000000" w:themeColor="text1"/>
        </w:rPr>
        <w:t>GUSTAVO ALBERTO HERRERA ÁVILA</w:t>
      </w:r>
      <w:r w:rsidRPr="00A54F19">
        <w:rPr>
          <w:rFonts w:ascii="Arial" w:eastAsia="Arial" w:hAnsi="Arial" w:cs="Arial"/>
          <w:color w:val="000000" w:themeColor="text1"/>
        </w:rPr>
        <w:t>, identificado con cédula de ciudadanía No. 19.395.114 de Bogotá, abogado titulado y en ejercicio, portador de la tarjeta profesional No. 39.116 del Consejo Superior de la Judicatura, actuando en mi calidad de apoderado general de</w:t>
      </w:r>
      <w:r w:rsidRPr="000F1668">
        <w:rPr>
          <w:rFonts w:ascii="Arial" w:eastAsia="Arial" w:hAnsi="Arial" w:cs="Arial"/>
          <w:color w:val="000000" w:themeColor="text1"/>
        </w:rPr>
        <w:t xml:space="preserve"> </w:t>
      </w:r>
      <w:r w:rsidRPr="00D1314B">
        <w:rPr>
          <w:rFonts w:ascii="Arial" w:eastAsia="Arial" w:hAnsi="Arial" w:cs="Arial"/>
          <w:b/>
          <w:bCs/>
          <w:color w:val="000000" w:themeColor="text1"/>
        </w:rPr>
        <w:t>CHUBB SEGUROS COLOMBIA S.A.</w:t>
      </w:r>
      <w:r w:rsidRPr="000F1668">
        <w:rPr>
          <w:rFonts w:ascii="Arial" w:eastAsia="Arial" w:hAnsi="Arial" w:cs="Arial"/>
          <w:color w:val="000000" w:themeColor="text1"/>
        </w:rPr>
        <w:t xml:space="preserve"> procedo a interponer </w:t>
      </w:r>
      <w:r w:rsidRPr="000F1668">
        <w:rPr>
          <w:rFonts w:ascii="Arial" w:eastAsia="Arial" w:hAnsi="Arial" w:cs="Arial"/>
          <w:b/>
          <w:bCs/>
          <w:color w:val="000000" w:themeColor="text1"/>
        </w:rPr>
        <w:t>RECURSO DE APELACIÓN</w:t>
      </w:r>
      <w:r w:rsidRPr="000F1668">
        <w:rPr>
          <w:rFonts w:ascii="Arial" w:eastAsia="Arial" w:hAnsi="Arial" w:cs="Arial"/>
          <w:color w:val="000000" w:themeColor="text1"/>
        </w:rPr>
        <w:t xml:space="preserve"> en contra de la Sentencia de primera instancia No. </w:t>
      </w:r>
      <w:r>
        <w:rPr>
          <w:rFonts w:ascii="Arial" w:eastAsia="Arial" w:hAnsi="Arial" w:cs="Arial"/>
          <w:color w:val="000000" w:themeColor="text1"/>
        </w:rPr>
        <w:t>035</w:t>
      </w:r>
      <w:r w:rsidRPr="000F1668">
        <w:rPr>
          <w:rFonts w:ascii="Arial" w:eastAsia="Arial" w:hAnsi="Arial" w:cs="Arial"/>
          <w:color w:val="000000" w:themeColor="text1"/>
        </w:rPr>
        <w:t xml:space="preserve"> del </w:t>
      </w:r>
      <w:r>
        <w:rPr>
          <w:rFonts w:ascii="Arial" w:eastAsia="Arial" w:hAnsi="Arial" w:cs="Arial"/>
          <w:color w:val="000000" w:themeColor="text1"/>
        </w:rPr>
        <w:t>28</w:t>
      </w:r>
      <w:r w:rsidRPr="000F1668">
        <w:rPr>
          <w:rFonts w:ascii="Arial" w:eastAsia="Arial" w:hAnsi="Arial" w:cs="Arial"/>
          <w:color w:val="000000" w:themeColor="text1"/>
        </w:rPr>
        <w:t xml:space="preserve"> de febrero de 2025, de conformidad con lo siguiente:</w:t>
      </w:r>
    </w:p>
    <w:p w14:paraId="3A79C4F7" w14:textId="77777777" w:rsidR="005F7858" w:rsidRPr="000F1668" w:rsidRDefault="005F7858" w:rsidP="00A747AC">
      <w:pPr>
        <w:spacing w:line="360" w:lineRule="auto"/>
        <w:jc w:val="both"/>
        <w:rPr>
          <w:rFonts w:ascii="Arial" w:eastAsia="Arial" w:hAnsi="Arial" w:cs="Arial"/>
          <w:color w:val="000000" w:themeColor="text1"/>
        </w:rPr>
      </w:pPr>
    </w:p>
    <w:p w14:paraId="31A83474" w14:textId="77777777" w:rsidR="00A747AC" w:rsidRPr="000F1668" w:rsidRDefault="00A747AC" w:rsidP="00A747AC">
      <w:pPr>
        <w:spacing w:line="360" w:lineRule="auto"/>
        <w:jc w:val="both"/>
        <w:rPr>
          <w:rFonts w:ascii="Arial" w:eastAsia="Arial" w:hAnsi="Arial" w:cs="Arial"/>
          <w:color w:val="000000" w:themeColor="text1"/>
        </w:rPr>
      </w:pPr>
    </w:p>
    <w:p w14:paraId="1CF10469" w14:textId="77777777" w:rsidR="00A747AC" w:rsidRDefault="00A747AC" w:rsidP="00A747AC">
      <w:pPr>
        <w:pStyle w:val="Prrafodelista"/>
        <w:numPr>
          <w:ilvl w:val="0"/>
          <w:numId w:val="19"/>
        </w:numPr>
        <w:spacing w:after="0" w:line="360" w:lineRule="auto"/>
        <w:jc w:val="center"/>
        <w:rPr>
          <w:rFonts w:ascii="Arial" w:eastAsia="Arial" w:hAnsi="Arial" w:cs="Arial"/>
          <w:b/>
          <w:bCs/>
          <w:color w:val="000000" w:themeColor="text1"/>
          <w:u w:val="single"/>
        </w:rPr>
      </w:pPr>
      <w:r w:rsidRPr="000F1668">
        <w:rPr>
          <w:rFonts w:ascii="Arial" w:eastAsia="Arial" w:hAnsi="Arial" w:cs="Arial"/>
          <w:b/>
          <w:bCs/>
          <w:color w:val="000000" w:themeColor="text1"/>
          <w:u w:val="single"/>
        </w:rPr>
        <w:t xml:space="preserve">OPORTUNIDAD </w:t>
      </w:r>
    </w:p>
    <w:p w14:paraId="6542E172" w14:textId="77777777" w:rsidR="00A747AC" w:rsidRPr="000F1668" w:rsidRDefault="00A747AC" w:rsidP="00A747AC">
      <w:pPr>
        <w:pStyle w:val="Prrafodelista"/>
        <w:spacing w:line="360" w:lineRule="auto"/>
        <w:ind w:left="1080"/>
        <w:rPr>
          <w:rFonts w:ascii="Arial" w:eastAsia="Arial" w:hAnsi="Arial" w:cs="Arial"/>
          <w:b/>
          <w:bCs/>
          <w:color w:val="000000" w:themeColor="text1"/>
          <w:u w:val="single"/>
        </w:rPr>
      </w:pPr>
    </w:p>
    <w:p w14:paraId="51CFC02F" w14:textId="77777777" w:rsidR="00A747AC" w:rsidRPr="000F1668" w:rsidRDefault="00A747AC" w:rsidP="00A747AC">
      <w:pPr>
        <w:spacing w:line="360" w:lineRule="auto"/>
        <w:jc w:val="both"/>
        <w:rPr>
          <w:rFonts w:ascii="Arial" w:eastAsia="Calibri" w:hAnsi="Arial" w:cs="Arial"/>
        </w:rPr>
      </w:pPr>
      <w:r w:rsidRPr="000F1668">
        <w:rPr>
          <w:rFonts w:ascii="Arial" w:eastAsia="Calibri" w:hAnsi="Arial" w:cs="Arial"/>
        </w:rPr>
        <w:t xml:space="preserve">Mediante Sentencia </w:t>
      </w:r>
      <w:r w:rsidRPr="000F1668">
        <w:rPr>
          <w:rFonts w:ascii="Arial" w:eastAsia="Arial" w:hAnsi="Arial" w:cs="Arial"/>
          <w:color w:val="000000" w:themeColor="text1"/>
        </w:rPr>
        <w:t xml:space="preserve">No. </w:t>
      </w:r>
      <w:r>
        <w:rPr>
          <w:rFonts w:ascii="Arial" w:eastAsia="Arial" w:hAnsi="Arial" w:cs="Arial"/>
          <w:color w:val="000000" w:themeColor="text1"/>
        </w:rPr>
        <w:t xml:space="preserve">035 </w:t>
      </w:r>
      <w:r w:rsidRPr="000F1668">
        <w:rPr>
          <w:rFonts w:ascii="Arial" w:eastAsia="Arial" w:hAnsi="Arial" w:cs="Arial"/>
          <w:color w:val="000000" w:themeColor="text1"/>
        </w:rPr>
        <w:t xml:space="preserve">del </w:t>
      </w:r>
      <w:r>
        <w:rPr>
          <w:rFonts w:ascii="Arial" w:eastAsia="Arial" w:hAnsi="Arial" w:cs="Arial"/>
          <w:color w:val="000000" w:themeColor="text1"/>
        </w:rPr>
        <w:t>28</w:t>
      </w:r>
      <w:r w:rsidRPr="000F1668">
        <w:rPr>
          <w:rFonts w:ascii="Arial" w:eastAsia="Arial" w:hAnsi="Arial" w:cs="Arial"/>
          <w:color w:val="000000" w:themeColor="text1"/>
        </w:rPr>
        <w:t xml:space="preserve"> de febrero de 2025</w:t>
      </w:r>
      <w:r w:rsidRPr="000F1668">
        <w:rPr>
          <w:rFonts w:ascii="Arial" w:eastAsia="Calibri" w:hAnsi="Arial" w:cs="Arial"/>
        </w:rPr>
        <w:t xml:space="preserve">, el despacho resolvió en primera instancia el proceso de reparación directa de la referencia. Dicha providencia fue notificada </w:t>
      </w:r>
      <w:r>
        <w:rPr>
          <w:rFonts w:ascii="Arial" w:eastAsia="Calibri" w:hAnsi="Arial" w:cs="Arial"/>
        </w:rPr>
        <w:t>el 4 de marzo de 2025.</w:t>
      </w:r>
    </w:p>
    <w:p w14:paraId="2A0CA8E3" w14:textId="77777777" w:rsidR="00A747AC" w:rsidRPr="000F1668" w:rsidRDefault="00A747AC" w:rsidP="00A747AC">
      <w:pPr>
        <w:spacing w:line="360" w:lineRule="auto"/>
        <w:jc w:val="both"/>
        <w:rPr>
          <w:rFonts w:ascii="Arial" w:eastAsia="Calibri" w:hAnsi="Arial" w:cs="Arial"/>
        </w:rPr>
      </w:pPr>
    </w:p>
    <w:p w14:paraId="42B7CFD3" w14:textId="55070D75" w:rsidR="00A747AC" w:rsidRDefault="00A747AC" w:rsidP="00A747AC">
      <w:pPr>
        <w:spacing w:line="360" w:lineRule="auto"/>
        <w:jc w:val="both"/>
        <w:rPr>
          <w:ins w:id="6" w:author="Nicolas Loaiza Segura" w:date="2025-03-18T14:48:00Z" w16du:dateUtc="2025-03-18T19:48:00Z"/>
          <w:rFonts w:ascii="Arial" w:eastAsia="Calibri" w:hAnsi="Arial" w:cs="Arial"/>
        </w:rPr>
      </w:pPr>
      <w:r w:rsidRPr="000F1668">
        <w:rPr>
          <w:rFonts w:ascii="Arial" w:eastAsia="Calibri" w:hAnsi="Arial" w:cs="Arial"/>
        </w:rPr>
        <w:t xml:space="preserve">De conformidad con el artículo 247 de la Ley 1437 del 2011, el término para interponer el recurso de apelación en contra de la sentencia de primera instancia será de diez (10) días siguientes a la notificación. En este sentido, la Sentencia fue notificada </w:t>
      </w:r>
      <w:r>
        <w:rPr>
          <w:rFonts w:ascii="Arial" w:eastAsia="Calibri" w:hAnsi="Arial" w:cs="Arial"/>
        </w:rPr>
        <w:t xml:space="preserve">el 4 de marzo de 2025, por lo </w:t>
      </w:r>
      <w:r w:rsidRPr="00FA13B8">
        <w:rPr>
          <w:rFonts w:ascii="Arial" w:eastAsia="Calibri" w:hAnsi="Arial" w:cs="Arial"/>
        </w:rPr>
        <w:t>que</w:t>
      </w:r>
      <w:r w:rsidR="006F5578">
        <w:rPr>
          <w:rFonts w:ascii="Arial" w:eastAsia="Calibri" w:hAnsi="Arial" w:cs="Arial"/>
        </w:rPr>
        <w:t xml:space="preserve"> el término corre</w:t>
      </w:r>
      <w:r w:rsidRPr="00FA13B8">
        <w:rPr>
          <w:rFonts w:ascii="Arial" w:eastAsia="Calibri" w:hAnsi="Arial" w:cs="Arial"/>
        </w:rPr>
        <w:t xml:space="preserve"> desde el 5 de marzo de 2025 hasta el </w:t>
      </w:r>
      <w:r>
        <w:rPr>
          <w:rFonts w:ascii="Arial" w:eastAsia="Calibri" w:hAnsi="Arial" w:cs="Arial"/>
          <w:b/>
          <w:bCs/>
          <w:u w:val="single"/>
        </w:rPr>
        <w:t xml:space="preserve">18 </w:t>
      </w:r>
      <w:r w:rsidRPr="00FA13B8">
        <w:rPr>
          <w:rFonts w:ascii="Arial" w:eastAsia="Calibri" w:hAnsi="Arial" w:cs="Arial"/>
          <w:b/>
          <w:bCs/>
          <w:u w:val="single"/>
        </w:rPr>
        <w:t xml:space="preserve">de </w:t>
      </w:r>
      <w:r>
        <w:rPr>
          <w:rFonts w:ascii="Arial" w:eastAsia="Calibri" w:hAnsi="Arial" w:cs="Arial"/>
          <w:b/>
          <w:bCs/>
          <w:u w:val="single"/>
        </w:rPr>
        <w:t>marzo</w:t>
      </w:r>
      <w:r w:rsidRPr="00FA13B8">
        <w:rPr>
          <w:rFonts w:ascii="Arial" w:eastAsia="Calibri" w:hAnsi="Arial" w:cs="Arial"/>
          <w:b/>
          <w:bCs/>
          <w:u w:val="single"/>
        </w:rPr>
        <w:t xml:space="preserve"> de 2025</w:t>
      </w:r>
      <w:r w:rsidRPr="00FA13B8">
        <w:rPr>
          <w:rFonts w:ascii="Arial" w:eastAsia="Calibri" w:hAnsi="Arial" w:cs="Arial"/>
        </w:rPr>
        <w:t>.</w:t>
      </w:r>
      <w:r w:rsidRPr="000F1668">
        <w:rPr>
          <w:rFonts w:ascii="Arial" w:eastAsia="Calibri" w:hAnsi="Arial" w:cs="Arial"/>
        </w:rPr>
        <w:t xml:space="preserve"> Por lo anterior, el presente escrito se radica dentro del término previsto. </w:t>
      </w:r>
    </w:p>
    <w:p w14:paraId="6BB64A2C" w14:textId="77777777" w:rsidR="005F7858" w:rsidRPr="000F1668" w:rsidRDefault="005F7858" w:rsidP="00A747AC">
      <w:pPr>
        <w:spacing w:line="360" w:lineRule="auto"/>
        <w:jc w:val="both"/>
        <w:rPr>
          <w:rFonts w:ascii="Arial" w:eastAsia="Calibri" w:hAnsi="Arial" w:cs="Arial"/>
        </w:rPr>
      </w:pPr>
    </w:p>
    <w:p w14:paraId="20ACB6CF" w14:textId="77777777" w:rsidR="00A747AC" w:rsidRPr="000F1668" w:rsidRDefault="00A747AC" w:rsidP="00A747AC">
      <w:pPr>
        <w:spacing w:line="360" w:lineRule="auto"/>
        <w:jc w:val="both"/>
        <w:rPr>
          <w:rFonts w:ascii="Arial" w:eastAsia="Calibri" w:hAnsi="Arial" w:cs="Arial"/>
        </w:rPr>
      </w:pPr>
    </w:p>
    <w:p w14:paraId="1CEDDEEB" w14:textId="77777777" w:rsidR="00A747AC" w:rsidRPr="000F1668" w:rsidRDefault="00A747AC" w:rsidP="00A747AC">
      <w:pPr>
        <w:pStyle w:val="Prrafodelista"/>
        <w:numPr>
          <w:ilvl w:val="0"/>
          <w:numId w:val="19"/>
        </w:numPr>
        <w:spacing w:after="0" w:line="360" w:lineRule="auto"/>
        <w:jc w:val="center"/>
        <w:rPr>
          <w:rFonts w:ascii="Arial" w:eastAsia="Arial" w:hAnsi="Arial" w:cs="Arial"/>
          <w:b/>
          <w:bCs/>
          <w:color w:val="000000" w:themeColor="text1"/>
          <w:u w:val="single"/>
        </w:rPr>
      </w:pPr>
      <w:r w:rsidRPr="000F1668">
        <w:rPr>
          <w:rFonts w:ascii="Arial" w:eastAsia="Arial" w:hAnsi="Arial" w:cs="Arial"/>
          <w:b/>
          <w:bCs/>
          <w:color w:val="000000" w:themeColor="text1"/>
          <w:u w:val="single"/>
        </w:rPr>
        <w:t>FRENTE A LA SENTENCIA DE PRIMERA INSTANCIA</w:t>
      </w:r>
    </w:p>
    <w:p w14:paraId="6C8DAE4B" w14:textId="77777777" w:rsidR="00A747AC" w:rsidRDefault="00A747AC" w:rsidP="00A747AC">
      <w:pPr>
        <w:spacing w:line="360" w:lineRule="auto"/>
        <w:jc w:val="both"/>
        <w:rPr>
          <w:rFonts w:ascii="Arial" w:eastAsia="Arial" w:hAnsi="Arial" w:cs="Arial"/>
          <w:color w:val="000000" w:themeColor="text1"/>
        </w:rPr>
      </w:pPr>
    </w:p>
    <w:p w14:paraId="126453AF" w14:textId="4C817952" w:rsidR="00A747AC" w:rsidRPr="000F1668" w:rsidRDefault="00A747AC" w:rsidP="00A747AC">
      <w:pPr>
        <w:spacing w:line="360" w:lineRule="auto"/>
        <w:jc w:val="both"/>
        <w:rPr>
          <w:rFonts w:ascii="Arial" w:eastAsia="Arial" w:hAnsi="Arial" w:cs="Arial"/>
          <w:color w:val="000000" w:themeColor="text1"/>
        </w:rPr>
      </w:pPr>
      <w:r w:rsidRPr="000F1668">
        <w:rPr>
          <w:rFonts w:ascii="Arial" w:eastAsia="Arial" w:hAnsi="Arial" w:cs="Arial"/>
          <w:color w:val="000000" w:themeColor="text1"/>
        </w:rPr>
        <w:t xml:space="preserve">El Juzgado 1° Administrativo Oral del Circuito de Cali mediante Sentencia No. </w:t>
      </w:r>
      <w:r>
        <w:rPr>
          <w:rFonts w:ascii="Arial" w:eastAsia="Arial" w:hAnsi="Arial" w:cs="Arial"/>
          <w:color w:val="000000" w:themeColor="text1"/>
        </w:rPr>
        <w:t>035</w:t>
      </w:r>
      <w:r w:rsidRPr="000F1668">
        <w:rPr>
          <w:rFonts w:ascii="Arial" w:eastAsia="Arial" w:hAnsi="Arial" w:cs="Arial"/>
          <w:color w:val="000000" w:themeColor="text1"/>
        </w:rPr>
        <w:t xml:space="preserve"> de</w:t>
      </w:r>
      <w:r>
        <w:rPr>
          <w:rFonts w:ascii="Arial" w:eastAsia="Arial" w:hAnsi="Arial" w:cs="Arial"/>
          <w:color w:val="000000" w:themeColor="text1"/>
        </w:rPr>
        <w:t>l 28 de</w:t>
      </w:r>
      <w:r w:rsidRPr="000F1668">
        <w:rPr>
          <w:rFonts w:ascii="Arial" w:eastAsia="Arial" w:hAnsi="Arial" w:cs="Arial"/>
          <w:color w:val="000000" w:themeColor="text1"/>
        </w:rPr>
        <w:t xml:space="preserve"> febrero de 2025 resolvió: </w:t>
      </w:r>
    </w:p>
    <w:p w14:paraId="2DEB0B5C" w14:textId="77777777" w:rsidR="00A747AC" w:rsidRPr="000F1668" w:rsidRDefault="00A747AC" w:rsidP="00A747AC">
      <w:pPr>
        <w:spacing w:line="360" w:lineRule="auto"/>
        <w:rPr>
          <w:rFonts w:ascii="Arial" w:eastAsia="Arial" w:hAnsi="Arial" w:cs="Arial"/>
          <w:color w:val="000000" w:themeColor="text1"/>
        </w:rPr>
      </w:pPr>
      <w:r w:rsidRPr="008C3A65">
        <w:rPr>
          <w:rFonts w:ascii="Arial" w:eastAsia="Arial" w:hAnsi="Arial" w:cs="Arial"/>
          <w:noProof/>
          <w:color w:val="000000" w:themeColor="text1"/>
        </w:rPr>
        <w:lastRenderedPageBreak/>
        <w:drawing>
          <wp:inline distT="0" distB="0" distL="0" distR="0" wp14:anchorId="7EBB5823" wp14:editId="7431327E">
            <wp:extent cx="5001323" cy="4715533"/>
            <wp:effectExtent l="0" t="0" r="8890" b="8890"/>
            <wp:docPr id="1421706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394" name=""/>
                    <pic:cNvPicPr/>
                  </pic:nvPicPr>
                  <pic:blipFill>
                    <a:blip r:embed="rId9"/>
                    <a:stretch>
                      <a:fillRect/>
                    </a:stretch>
                  </pic:blipFill>
                  <pic:spPr>
                    <a:xfrm>
                      <a:off x="0" y="0"/>
                      <a:ext cx="5001323" cy="4715533"/>
                    </a:xfrm>
                    <a:prstGeom prst="rect">
                      <a:avLst/>
                    </a:prstGeom>
                  </pic:spPr>
                </pic:pic>
              </a:graphicData>
            </a:graphic>
          </wp:inline>
        </w:drawing>
      </w:r>
    </w:p>
    <w:p w14:paraId="2D1F9766" w14:textId="77777777" w:rsidR="00A747AC" w:rsidRPr="00EC2F70" w:rsidRDefault="00A747AC" w:rsidP="00A747AC">
      <w:pPr>
        <w:spacing w:line="360" w:lineRule="auto"/>
        <w:jc w:val="center"/>
        <w:rPr>
          <w:rFonts w:ascii="Arial" w:eastAsia="Arial" w:hAnsi="Arial" w:cs="Arial"/>
          <w:color w:val="000000" w:themeColor="text1"/>
        </w:rPr>
      </w:pPr>
    </w:p>
    <w:p w14:paraId="2FFFE8C4" w14:textId="77777777" w:rsidR="00A747AC" w:rsidRPr="000F1668" w:rsidRDefault="00A747AC" w:rsidP="00A747AC">
      <w:pPr>
        <w:spacing w:line="360" w:lineRule="auto"/>
        <w:rPr>
          <w:rFonts w:ascii="Arial" w:eastAsia="Calibri" w:hAnsi="Arial" w:cs="Arial"/>
        </w:rPr>
      </w:pPr>
      <w:r w:rsidRPr="000F1668">
        <w:rPr>
          <w:rFonts w:ascii="Arial" w:eastAsia="Calibri" w:hAnsi="Arial" w:cs="Arial"/>
        </w:rPr>
        <w:t xml:space="preserve">Lo anterior, con fundamento en lo siguiente: </w:t>
      </w:r>
    </w:p>
    <w:p w14:paraId="07917056" w14:textId="77777777" w:rsidR="00A747AC" w:rsidRPr="000F1668" w:rsidRDefault="00A747AC" w:rsidP="00A747AC">
      <w:pPr>
        <w:spacing w:line="360" w:lineRule="auto"/>
        <w:rPr>
          <w:rFonts w:ascii="Arial" w:eastAsia="Calibri" w:hAnsi="Arial" w:cs="Arial"/>
        </w:rPr>
      </w:pPr>
    </w:p>
    <w:p w14:paraId="718F5181" w14:textId="77777777" w:rsidR="00A747AC" w:rsidRPr="006F5578" w:rsidRDefault="00A747AC" w:rsidP="00A747AC">
      <w:pPr>
        <w:spacing w:line="360" w:lineRule="auto"/>
        <w:ind w:left="567"/>
        <w:jc w:val="both"/>
        <w:rPr>
          <w:rFonts w:ascii="Arial" w:hAnsi="Arial" w:cs="Arial"/>
          <w:i/>
          <w:iCs/>
          <w:sz w:val="20"/>
          <w:szCs w:val="20"/>
        </w:rPr>
      </w:pPr>
      <w:r w:rsidRPr="000F1668">
        <w:rPr>
          <w:rFonts w:ascii="Arial" w:hAnsi="Arial" w:cs="Arial"/>
          <w:i/>
          <w:iCs/>
        </w:rPr>
        <w:t>“</w:t>
      </w:r>
      <w:r w:rsidRPr="006F5578">
        <w:rPr>
          <w:rFonts w:ascii="Arial" w:hAnsi="Arial" w:cs="Arial"/>
          <w:i/>
          <w:iCs/>
          <w:sz w:val="20"/>
          <w:szCs w:val="20"/>
        </w:rPr>
        <w:t>En el presente asunto, contrario a lo planteado por la accionada y por los llamados en garantía, el Despacho considera que el Informe Policial de Accidente de Tránsito IPAT, es un documento pertinente para acreditar las características viales y la tesis presuntiva de las circunstancias de tiempo, modo y lugar en que ocurrió el accidente, del cual se logra verificar de manera diáfana que el 26 de septiembre de 2019, el señor Carlos Alberto Salguero Casanova, mientras de desplazaba en motocicleta, sufrió un accidente de tránsito en la calle 36 con carrera 42B de la ciudad de Cali, a causa de un hueco en la vía. El documento también consignó las características de la vía y la presencia y dimensión del hueco que generó la colisión, así como las lesiones que padeció la víctima, de lo que se colige la relación causal con la omisión al deber de mantenimiento y reparación vial a cargo del Distrito de Cali.</w:t>
      </w:r>
    </w:p>
    <w:p w14:paraId="2236BFE5" w14:textId="77777777" w:rsidR="00A747AC" w:rsidRPr="006F5578" w:rsidRDefault="00A747AC" w:rsidP="00A747AC">
      <w:pPr>
        <w:spacing w:line="360" w:lineRule="auto"/>
        <w:ind w:left="567"/>
        <w:jc w:val="both"/>
        <w:rPr>
          <w:rFonts w:ascii="Arial" w:hAnsi="Arial" w:cs="Arial"/>
          <w:i/>
          <w:iCs/>
          <w:sz w:val="20"/>
          <w:szCs w:val="20"/>
        </w:rPr>
      </w:pPr>
    </w:p>
    <w:p w14:paraId="296C7BC0" w14:textId="77777777" w:rsidR="00A747AC" w:rsidRPr="006F5578" w:rsidRDefault="00A747AC" w:rsidP="00A747AC">
      <w:pPr>
        <w:spacing w:line="360" w:lineRule="auto"/>
        <w:ind w:left="567"/>
        <w:jc w:val="both"/>
        <w:rPr>
          <w:rFonts w:ascii="Arial" w:hAnsi="Arial" w:cs="Arial"/>
          <w:i/>
          <w:iCs/>
          <w:sz w:val="20"/>
          <w:szCs w:val="20"/>
        </w:rPr>
      </w:pPr>
    </w:p>
    <w:p w14:paraId="41D43A22" w14:textId="77777777" w:rsidR="00A747AC" w:rsidRPr="006F5578" w:rsidRDefault="00A747AC" w:rsidP="00A747AC">
      <w:pPr>
        <w:spacing w:line="360" w:lineRule="auto"/>
        <w:ind w:left="567"/>
        <w:jc w:val="both"/>
        <w:rPr>
          <w:rFonts w:ascii="Arial" w:hAnsi="Arial" w:cs="Arial"/>
          <w:i/>
          <w:iCs/>
          <w:sz w:val="20"/>
          <w:szCs w:val="20"/>
        </w:rPr>
      </w:pPr>
      <w:r w:rsidRPr="006F5578">
        <w:rPr>
          <w:rFonts w:ascii="Arial" w:hAnsi="Arial" w:cs="Arial"/>
          <w:i/>
          <w:iCs/>
          <w:sz w:val="20"/>
          <w:szCs w:val="20"/>
        </w:rPr>
        <w:t>Lo anterior también se corroboró con la asistencia médica que recibió el señor Salguero Casanova, pues de la historia clínica se extrae que el 26 de septiembre de 2019, en horas de la noche, se reportó su ingreso al centro médico con lesiones producidas por accidente de tránsito, por las que tuvo que ser intervenido quirúrgicamente y permaneció hospitalizado durante varios días.</w:t>
      </w:r>
    </w:p>
    <w:p w14:paraId="05C70BD6" w14:textId="77777777" w:rsidR="00A747AC" w:rsidRPr="006F5578" w:rsidRDefault="00A747AC" w:rsidP="00A747AC">
      <w:pPr>
        <w:spacing w:line="360" w:lineRule="auto"/>
        <w:ind w:left="567"/>
        <w:jc w:val="both"/>
        <w:rPr>
          <w:rFonts w:ascii="Arial" w:hAnsi="Arial" w:cs="Arial"/>
          <w:i/>
          <w:iCs/>
          <w:sz w:val="20"/>
          <w:szCs w:val="20"/>
        </w:rPr>
      </w:pPr>
    </w:p>
    <w:p w14:paraId="401DD048" w14:textId="77777777" w:rsidR="00A747AC" w:rsidRPr="006F5578" w:rsidRDefault="00A747AC" w:rsidP="00A747AC">
      <w:pPr>
        <w:spacing w:line="360" w:lineRule="auto"/>
        <w:ind w:left="567"/>
        <w:jc w:val="both"/>
        <w:rPr>
          <w:rFonts w:ascii="Arial" w:hAnsi="Arial" w:cs="Arial"/>
          <w:i/>
          <w:iCs/>
          <w:sz w:val="20"/>
          <w:szCs w:val="20"/>
        </w:rPr>
      </w:pPr>
      <w:r w:rsidRPr="006F5578">
        <w:rPr>
          <w:rFonts w:ascii="Arial" w:hAnsi="Arial" w:cs="Arial"/>
          <w:i/>
          <w:iCs/>
          <w:sz w:val="20"/>
          <w:szCs w:val="20"/>
        </w:rPr>
        <w:t xml:space="preserve">Adicionalmente, se trajo al debate probatorio dos </w:t>
      </w:r>
      <w:proofErr w:type="gramStart"/>
      <w:r w:rsidRPr="006F5578">
        <w:rPr>
          <w:rFonts w:ascii="Arial" w:hAnsi="Arial" w:cs="Arial"/>
          <w:i/>
          <w:iCs/>
          <w:sz w:val="20"/>
          <w:szCs w:val="20"/>
        </w:rPr>
        <w:t>testigos presenciales</w:t>
      </w:r>
      <w:proofErr w:type="gramEnd"/>
      <w:r w:rsidRPr="006F5578">
        <w:rPr>
          <w:rFonts w:ascii="Arial" w:hAnsi="Arial" w:cs="Arial"/>
          <w:i/>
          <w:iCs/>
          <w:sz w:val="20"/>
          <w:szCs w:val="20"/>
        </w:rPr>
        <w:t xml:space="preserve"> de los hechos que rindieron declaraciones sobre el particular; relatos a los que se les dará plena credibilidad, pues sus dichos fueron detallados, claros, precisos y certeros frente a las circunstancias en que se produjo el accidente. Y, </w:t>
      </w:r>
      <w:r w:rsidRPr="006F5578">
        <w:rPr>
          <w:rFonts w:ascii="Arial" w:hAnsi="Arial" w:cs="Arial"/>
          <w:i/>
          <w:iCs/>
          <w:sz w:val="20"/>
          <w:szCs w:val="20"/>
        </w:rPr>
        <w:lastRenderedPageBreak/>
        <w:t xml:space="preserve">además, al ser contrastados, coindicen con el Informe Policial del Accidente de Tránsito que reposa en el plenario. Sobre lo dicho por los </w:t>
      </w:r>
      <w:proofErr w:type="gramStart"/>
      <w:r w:rsidRPr="006F5578">
        <w:rPr>
          <w:rFonts w:ascii="Arial" w:hAnsi="Arial" w:cs="Arial"/>
          <w:i/>
          <w:iCs/>
          <w:sz w:val="20"/>
          <w:szCs w:val="20"/>
        </w:rPr>
        <w:t>testigos presenciales</w:t>
      </w:r>
      <w:proofErr w:type="gramEnd"/>
      <w:r w:rsidRPr="006F5578">
        <w:rPr>
          <w:rFonts w:ascii="Arial" w:hAnsi="Arial" w:cs="Arial"/>
          <w:i/>
          <w:iCs/>
          <w:sz w:val="20"/>
          <w:szCs w:val="20"/>
        </w:rPr>
        <w:t>, el Juzgado pone de presente que no fueron tachados por la parte demandada ni por las llamadas en garantía, por lo que su dicho se toma como elemento probatorio relevante para establecer las circunstancias en que se produjo el accidente de tránsito.</w:t>
      </w:r>
    </w:p>
    <w:p w14:paraId="52CC3531" w14:textId="77777777" w:rsidR="00A747AC" w:rsidRPr="006F5578" w:rsidRDefault="00A747AC" w:rsidP="00A747AC">
      <w:pPr>
        <w:spacing w:line="360" w:lineRule="auto"/>
        <w:ind w:left="567"/>
        <w:jc w:val="both"/>
        <w:rPr>
          <w:rFonts w:ascii="Arial" w:hAnsi="Arial" w:cs="Arial"/>
          <w:i/>
          <w:iCs/>
          <w:sz w:val="20"/>
          <w:szCs w:val="20"/>
        </w:rPr>
      </w:pPr>
    </w:p>
    <w:p w14:paraId="7F218D3C" w14:textId="77777777" w:rsidR="00A747AC" w:rsidRPr="000F1668" w:rsidRDefault="00A747AC" w:rsidP="00A747AC">
      <w:pPr>
        <w:spacing w:line="360" w:lineRule="auto"/>
        <w:ind w:left="567"/>
        <w:jc w:val="both"/>
        <w:rPr>
          <w:rFonts w:ascii="Arial" w:eastAsia="Calibri" w:hAnsi="Arial" w:cs="Arial"/>
          <w:i/>
          <w:iCs/>
        </w:rPr>
      </w:pPr>
      <w:r w:rsidRPr="006F5578">
        <w:rPr>
          <w:rFonts w:ascii="Arial" w:hAnsi="Arial" w:cs="Arial"/>
          <w:i/>
          <w:iCs/>
          <w:sz w:val="20"/>
          <w:szCs w:val="20"/>
        </w:rPr>
        <w:t>En el contexto descrito, para el Despacho es claro que el accidente de tránsito en el que resultó lesionado el demandante se produjo por un hueco en una vía urbana de la ciudad de Cali cuyo mantenimiento y reparación se encuentra a cargo de la entidad accionada. Por tanto, el daño padecido por el señor Carlos Alberto Salguero Casanova es fáctica y jurídicamente imputable al Distrito Especial de Cali, en tanto no cumplió con los deberes de señalizar y advertir el peligro que representaba el hueco y menos el de mantenimiento y reparación de la vía, circunstancias que no fueron desvirtuadas por la entidad en el curso del proceso</w:t>
      </w:r>
      <w:r w:rsidRPr="008C3A65">
        <w:rPr>
          <w:rFonts w:ascii="Arial" w:hAnsi="Arial" w:cs="Arial"/>
          <w:i/>
          <w:iCs/>
        </w:rPr>
        <w:t>.</w:t>
      </w:r>
      <w:r>
        <w:rPr>
          <w:rFonts w:ascii="Arial" w:hAnsi="Arial" w:cs="Arial"/>
          <w:i/>
          <w:iCs/>
        </w:rPr>
        <w:t>”</w:t>
      </w:r>
    </w:p>
    <w:p w14:paraId="45344157" w14:textId="77777777" w:rsidR="00A747AC" w:rsidRPr="000F1668" w:rsidRDefault="00A747AC" w:rsidP="00A747AC">
      <w:pPr>
        <w:spacing w:line="360" w:lineRule="auto"/>
        <w:rPr>
          <w:rFonts w:ascii="Arial" w:eastAsia="Calibri" w:hAnsi="Arial" w:cs="Arial"/>
        </w:rPr>
      </w:pPr>
    </w:p>
    <w:p w14:paraId="00BB7AE7" w14:textId="7039FD7C" w:rsidR="00A747AC" w:rsidRDefault="00A747AC" w:rsidP="00A747AC">
      <w:pPr>
        <w:spacing w:line="360" w:lineRule="auto"/>
        <w:jc w:val="both"/>
        <w:rPr>
          <w:rFonts w:ascii="Arial" w:eastAsia="Calibri" w:hAnsi="Arial" w:cs="Arial"/>
        </w:rPr>
      </w:pPr>
      <w:r>
        <w:rPr>
          <w:rFonts w:ascii="Arial" w:eastAsia="Calibri" w:hAnsi="Arial" w:cs="Arial"/>
        </w:rPr>
        <w:t>En este sentido, respecto a los hechos ocurridos el 26 de septiembre, el Despacho declaró patrimonialmente responsable al Distrito Especial de Santiago de Cali y lo condenó al pago de indemnización de perjuicios inmateriales, incurriendo en error debido a que</w:t>
      </w:r>
      <w:ins w:id="7" w:author="Nicolas Loaiza Segura" w:date="2025-03-18T14:48:00Z" w16du:dateUtc="2025-03-18T19:48:00Z">
        <w:r w:rsidR="005F7858">
          <w:rPr>
            <w:rFonts w:ascii="Arial" w:eastAsia="Calibri" w:hAnsi="Arial" w:cs="Arial"/>
          </w:rPr>
          <w:t>,</w:t>
        </w:r>
      </w:ins>
      <w:r>
        <w:rPr>
          <w:rFonts w:ascii="Arial" w:eastAsia="Calibri" w:hAnsi="Arial" w:cs="Arial"/>
        </w:rPr>
        <w:t xml:space="preserve"> con las pruebas obrantes en el proceso, no era procedente concluir la responsabilidad del estado, pues, se les dio una valoración inadecuada y no se acreditaron las circunstancias de tiempo, modo y lugar de manera efectiva y determinante.</w:t>
      </w:r>
    </w:p>
    <w:p w14:paraId="3366B0A8" w14:textId="77777777" w:rsidR="00A747AC" w:rsidRDefault="00A747AC" w:rsidP="00A747AC">
      <w:pPr>
        <w:spacing w:line="360" w:lineRule="auto"/>
        <w:jc w:val="both"/>
        <w:rPr>
          <w:rFonts w:ascii="Arial" w:eastAsia="Calibri" w:hAnsi="Arial" w:cs="Arial"/>
        </w:rPr>
      </w:pPr>
      <w:r>
        <w:rPr>
          <w:rFonts w:ascii="Arial" w:eastAsia="Calibri" w:hAnsi="Arial" w:cs="Arial"/>
        </w:rPr>
        <w:t xml:space="preserve"> </w:t>
      </w:r>
    </w:p>
    <w:p w14:paraId="0593F47A" w14:textId="77777777" w:rsidR="00A747AC" w:rsidRPr="000F1668" w:rsidRDefault="00A747AC" w:rsidP="00A747AC">
      <w:pPr>
        <w:spacing w:line="360" w:lineRule="auto"/>
        <w:jc w:val="both"/>
        <w:rPr>
          <w:rFonts w:ascii="Arial" w:eastAsia="Calibri" w:hAnsi="Arial" w:cs="Arial"/>
        </w:rPr>
      </w:pPr>
      <w:r>
        <w:rPr>
          <w:rFonts w:ascii="Arial" w:eastAsia="Calibri" w:hAnsi="Arial" w:cs="Arial"/>
        </w:rPr>
        <w:t xml:space="preserve">Por tal razón, presento las siguientes: </w:t>
      </w:r>
    </w:p>
    <w:p w14:paraId="1816AA54" w14:textId="77777777" w:rsidR="00A747AC" w:rsidRPr="000F1668" w:rsidRDefault="00A747AC" w:rsidP="00A747AC">
      <w:pPr>
        <w:spacing w:line="360" w:lineRule="auto"/>
        <w:rPr>
          <w:rFonts w:ascii="Arial" w:eastAsia="Calibri" w:hAnsi="Arial" w:cs="Arial"/>
        </w:rPr>
      </w:pPr>
    </w:p>
    <w:p w14:paraId="3891049D" w14:textId="77777777" w:rsidR="00A747AC" w:rsidRPr="000F1668" w:rsidRDefault="00A747AC" w:rsidP="00A747AC">
      <w:pPr>
        <w:pStyle w:val="Prrafodelista"/>
        <w:numPr>
          <w:ilvl w:val="0"/>
          <w:numId w:val="19"/>
        </w:numPr>
        <w:spacing w:after="0" w:line="360" w:lineRule="auto"/>
        <w:jc w:val="center"/>
        <w:rPr>
          <w:rFonts w:ascii="Arial" w:eastAsia="Calibri" w:hAnsi="Arial" w:cs="Arial"/>
          <w:b/>
          <w:bCs/>
          <w:u w:val="single"/>
        </w:rPr>
      </w:pPr>
      <w:r w:rsidRPr="000F1668">
        <w:rPr>
          <w:rFonts w:ascii="Arial" w:eastAsia="Calibri" w:hAnsi="Arial" w:cs="Arial"/>
          <w:b/>
          <w:bCs/>
          <w:u w:val="single"/>
        </w:rPr>
        <w:t xml:space="preserve">RAZONES DE INCONFORMIDAD FRENTE A LA DECISIÓN DE PRIMERA INSTANCIA </w:t>
      </w:r>
    </w:p>
    <w:p w14:paraId="2E6ABDAF" w14:textId="77777777" w:rsidR="00A747AC" w:rsidRPr="000F1668" w:rsidRDefault="00A747AC" w:rsidP="00A747AC">
      <w:pPr>
        <w:pStyle w:val="Prrafodelista"/>
        <w:spacing w:line="360" w:lineRule="auto"/>
        <w:ind w:left="1080"/>
        <w:jc w:val="both"/>
        <w:rPr>
          <w:rFonts w:ascii="Arial" w:eastAsia="Calibri" w:hAnsi="Arial" w:cs="Arial"/>
        </w:rPr>
      </w:pPr>
    </w:p>
    <w:p w14:paraId="4FFBBF09" w14:textId="77777777" w:rsidR="00A747AC" w:rsidRPr="008C3A65" w:rsidRDefault="00A747AC" w:rsidP="00A747AC">
      <w:pPr>
        <w:pStyle w:val="Prrafodelista"/>
        <w:numPr>
          <w:ilvl w:val="0"/>
          <w:numId w:val="25"/>
        </w:numPr>
        <w:spacing w:after="0" w:line="360" w:lineRule="auto"/>
        <w:jc w:val="both"/>
        <w:rPr>
          <w:rFonts w:ascii="Arial" w:eastAsia="Calibri" w:hAnsi="Arial" w:cs="Arial"/>
          <w:b/>
          <w:bCs/>
        </w:rPr>
      </w:pPr>
      <w:r>
        <w:rPr>
          <w:rFonts w:ascii="Arial" w:eastAsia="Calibri" w:hAnsi="Arial" w:cs="Arial"/>
          <w:b/>
          <w:bCs/>
        </w:rPr>
        <w:t>INADECUADA VALORACIÓN DEL MATERIAL PROBATORIO PARA DETERMINAR LA CAUSA DEL SINIESTRO</w:t>
      </w:r>
    </w:p>
    <w:p w14:paraId="07DC9BA8" w14:textId="77777777" w:rsidR="00A747AC" w:rsidRDefault="00A747AC" w:rsidP="00A747AC">
      <w:pPr>
        <w:spacing w:line="360" w:lineRule="auto"/>
        <w:jc w:val="both"/>
        <w:rPr>
          <w:rFonts w:ascii="Arial" w:hAnsi="Arial" w:cs="Arial"/>
        </w:rPr>
      </w:pPr>
    </w:p>
    <w:p w14:paraId="354C3846" w14:textId="7AA904F0" w:rsidR="00A747AC" w:rsidRDefault="00A747AC" w:rsidP="00A747AC">
      <w:pPr>
        <w:spacing w:line="360" w:lineRule="auto"/>
        <w:jc w:val="both"/>
        <w:rPr>
          <w:rFonts w:ascii="Arial" w:hAnsi="Arial" w:cs="Arial"/>
        </w:rPr>
      </w:pPr>
      <w:r>
        <w:rPr>
          <w:rFonts w:ascii="Arial" w:hAnsi="Arial" w:cs="Arial"/>
        </w:rPr>
        <w:t xml:space="preserve">En relación con el Informe Policial de Accidentes de Tránsito, el artículo 149 de la </w:t>
      </w:r>
      <w:r w:rsidR="005F7858">
        <w:rPr>
          <w:rFonts w:ascii="Arial" w:hAnsi="Arial" w:cs="Arial"/>
        </w:rPr>
        <w:t>L</w:t>
      </w:r>
      <w:r>
        <w:rPr>
          <w:rFonts w:ascii="Arial" w:hAnsi="Arial" w:cs="Arial"/>
        </w:rPr>
        <w:t>ey 169 de 2002, establece la información que debe ir contenida en el mismo. En particular, señala que se deben incluir aspectos como el “</w:t>
      </w:r>
      <w:r w:rsidRPr="009A177E">
        <w:rPr>
          <w:rFonts w:ascii="Arial" w:hAnsi="Arial" w:cs="Arial"/>
          <w:i/>
          <w:iCs/>
        </w:rPr>
        <w:t>Estado de la vía, huella de frenada, grado de visibilidad, colocación de los vehículos</w:t>
      </w:r>
      <w:r>
        <w:rPr>
          <w:rFonts w:ascii="Arial" w:hAnsi="Arial" w:cs="Arial"/>
          <w:i/>
          <w:iCs/>
        </w:rPr>
        <w:t xml:space="preserve"> y </w:t>
      </w:r>
      <w:r w:rsidRPr="009A177E">
        <w:rPr>
          <w:rFonts w:ascii="Arial" w:hAnsi="Arial" w:cs="Arial"/>
          <w:i/>
          <w:iCs/>
        </w:rPr>
        <w:t>distancia, la cual constará en el croquis levantado</w:t>
      </w:r>
      <w:r>
        <w:rPr>
          <w:rFonts w:ascii="Arial" w:hAnsi="Arial" w:cs="Arial"/>
        </w:rPr>
        <w:t xml:space="preserve">”, entre otros elementos técnicos los cuales no se encuentran diligenciados en el IPAT, ni en el croquis No. A000991576, allegados junto con la demanda.  </w:t>
      </w:r>
    </w:p>
    <w:p w14:paraId="4817B0C4" w14:textId="77777777" w:rsidR="00A747AC" w:rsidRDefault="00A747AC" w:rsidP="00A747AC">
      <w:pPr>
        <w:spacing w:line="360" w:lineRule="auto"/>
        <w:jc w:val="both"/>
        <w:rPr>
          <w:rFonts w:ascii="Arial" w:hAnsi="Arial" w:cs="Arial"/>
        </w:rPr>
      </w:pPr>
    </w:p>
    <w:p w14:paraId="4FE53927" w14:textId="77777777" w:rsidR="00A747AC" w:rsidRDefault="00A747AC" w:rsidP="00A747AC">
      <w:pPr>
        <w:spacing w:line="360" w:lineRule="auto"/>
        <w:jc w:val="both"/>
        <w:rPr>
          <w:rFonts w:ascii="Arial" w:hAnsi="Arial" w:cs="Arial"/>
        </w:rPr>
      </w:pPr>
      <w:r>
        <w:rPr>
          <w:rFonts w:ascii="Arial" w:hAnsi="Arial" w:cs="Arial"/>
        </w:rPr>
        <w:t xml:space="preserve">La omisión de </w:t>
      </w:r>
      <w:r w:rsidRPr="007C31CB">
        <w:rPr>
          <w:rFonts w:ascii="Arial" w:hAnsi="Arial" w:cs="Arial"/>
        </w:rPr>
        <w:t>esta información conlleva a que no se cuente con una reconstrucción detallada y objetiva sobre los hechos, generando incertidumbre sobre cómo ocurrió realmente el siniestro. Ello implica que no hay conocimiento o descripción de las circunstancias de modo en que ocurrieron los hechos,</w:t>
      </w:r>
      <w:r>
        <w:rPr>
          <w:rFonts w:ascii="Arial" w:hAnsi="Arial" w:cs="Arial"/>
        </w:rPr>
        <w:t xml:space="preserve"> es decir, no hay un esclarecimiento de los hechos materia de discusión en el presente proceso, en tanto a que el informe elaborado no permite determinar con certeza y de forma </w:t>
      </w:r>
      <w:r>
        <w:rPr>
          <w:rFonts w:ascii="Arial" w:hAnsi="Arial" w:cs="Arial"/>
        </w:rPr>
        <w:lastRenderedPageBreak/>
        <w:t xml:space="preserve">concluyente que la presencia del hueco en la vía haya sido la causa del presunto accidente o que haya alterado la velocidad o dirección del vehículo, más allá de la simple hipótesis consignada en el campo 11 del informe (“306 – Hueco en la vía”). </w:t>
      </w:r>
    </w:p>
    <w:p w14:paraId="27CE60DD" w14:textId="77777777" w:rsidR="00A747AC" w:rsidRDefault="00A747AC" w:rsidP="00A747AC">
      <w:pPr>
        <w:spacing w:line="360" w:lineRule="auto"/>
        <w:jc w:val="both"/>
        <w:rPr>
          <w:rFonts w:ascii="Arial" w:hAnsi="Arial" w:cs="Arial"/>
        </w:rPr>
      </w:pPr>
    </w:p>
    <w:p w14:paraId="3366D401" w14:textId="77777777" w:rsidR="00A747AC" w:rsidRDefault="00A747AC" w:rsidP="00A747AC">
      <w:pPr>
        <w:spacing w:line="360" w:lineRule="auto"/>
        <w:jc w:val="both"/>
        <w:rPr>
          <w:rFonts w:ascii="Arial" w:hAnsi="Arial" w:cs="Arial"/>
        </w:rPr>
      </w:pPr>
      <w:r>
        <w:rPr>
          <w:rFonts w:ascii="Arial" w:hAnsi="Arial" w:cs="Arial"/>
        </w:rPr>
        <w:t xml:space="preserve">Si bien en el croquis se indica la existencia de un hueco, así como la dirección de la moto en relación con este (imagen adjunta), dicha referencia gráfica no implica por sí misma, que la causa efectiva de la caída, sea el hueco. </w:t>
      </w:r>
      <w:r w:rsidRPr="00FF7C78">
        <w:rPr>
          <w:rFonts w:ascii="Arial" w:hAnsi="Arial" w:cs="Arial"/>
        </w:rPr>
        <w:t>En tal sentido, no puede descartarse la concurrencia de otros factores que pudieron haber incidido en la caída del demandante, lo que refuerza la falta de certeza en cuanto a la relación de causalidad entre el estado de la vía y el siniestro alegado.</w:t>
      </w:r>
    </w:p>
    <w:p w14:paraId="0ADFFC6A" w14:textId="77777777" w:rsidR="00A747AC" w:rsidRDefault="00A747AC" w:rsidP="00A747AC">
      <w:pPr>
        <w:spacing w:line="360" w:lineRule="auto"/>
        <w:jc w:val="both"/>
        <w:rPr>
          <w:rFonts w:ascii="Arial" w:hAnsi="Arial" w:cs="Arial"/>
        </w:rPr>
      </w:pPr>
      <w:r w:rsidRPr="00FF7C78">
        <w:rPr>
          <w:rFonts w:ascii="Arial" w:hAnsi="Arial" w:cs="Arial"/>
          <w:noProof/>
        </w:rPr>
        <w:drawing>
          <wp:inline distT="0" distB="0" distL="0" distR="0" wp14:anchorId="1E6B0EAD" wp14:editId="0C1EC2EA">
            <wp:extent cx="6116320" cy="4009846"/>
            <wp:effectExtent l="0" t="0" r="0" b="0"/>
            <wp:docPr id="1714972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2931" name=""/>
                    <pic:cNvPicPr/>
                  </pic:nvPicPr>
                  <pic:blipFill rotWithShape="1">
                    <a:blip r:embed="rId10"/>
                    <a:srcRect t="4100" r="190" b="3787"/>
                    <a:stretch/>
                  </pic:blipFill>
                  <pic:spPr bwMode="auto">
                    <a:xfrm>
                      <a:off x="0" y="0"/>
                      <a:ext cx="6116320" cy="4009846"/>
                    </a:xfrm>
                    <a:prstGeom prst="rect">
                      <a:avLst/>
                    </a:prstGeom>
                    <a:ln>
                      <a:noFill/>
                    </a:ln>
                    <a:extLst>
                      <a:ext uri="{53640926-AAD7-44D8-BBD7-CCE9431645EC}">
                        <a14:shadowObscured xmlns:a14="http://schemas.microsoft.com/office/drawing/2010/main"/>
                      </a:ext>
                    </a:extLst>
                  </pic:spPr>
                </pic:pic>
              </a:graphicData>
            </a:graphic>
          </wp:inline>
        </w:drawing>
      </w:r>
    </w:p>
    <w:p w14:paraId="4DE31E03" w14:textId="77777777" w:rsidR="00A747AC" w:rsidRDefault="00A747AC" w:rsidP="00A747AC">
      <w:pPr>
        <w:spacing w:line="360" w:lineRule="auto"/>
        <w:jc w:val="both"/>
        <w:rPr>
          <w:rFonts w:ascii="Arial" w:hAnsi="Arial" w:cs="Arial"/>
        </w:rPr>
      </w:pPr>
    </w:p>
    <w:p w14:paraId="1D033913" w14:textId="77777777" w:rsidR="00A747AC" w:rsidRDefault="00A747AC" w:rsidP="00A747AC">
      <w:pPr>
        <w:spacing w:line="360" w:lineRule="auto"/>
        <w:jc w:val="both"/>
        <w:rPr>
          <w:rFonts w:ascii="Arial" w:hAnsi="Arial" w:cs="Arial"/>
        </w:rPr>
      </w:pPr>
      <w:r>
        <w:rPr>
          <w:rFonts w:ascii="Arial" w:hAnsi="Arial" w:cs="Arial"/>
        </w:rPr>
        <w:t>En este sentido, tal como lo establece el título III, capítulo V, del Manual de Diligenciamiento del Informe Policial de Accidente de Tránsito, dicha hipótesis del accidente implica que: “</w:t>
      </w:r>
      <w:r w:rsidRPr="00B221AE">
        <w:rPr>
          <w:rFonts w:ascii="Arial" w:hAnsi="Arial" w:cs="Arial"/>
        </w:rPr>
        <w:t>Una vez terminadas:</w:t>
      </w:r>
      <w:r>
        <w:rPr>
          <w:rFonts w:ascii="Arial" w:hAnsi="Arial" w:cs="Arial"/>
        </w:rPr>
        <w:t xml:space="preserve"> - </w:t>
      </w:r>
      <w:r w:rsidRPr="00B221AE">
        <w:rPr>
          <w:rFonts w:ascii="Arial" w:hAnsi="Arial" w:cs="Arial"/>
        </w:rPr>
        <w:t>Las indagaciones y el análisis de los elementos materiales de prueba. - Evidencia física.</w:t>
      </w:r>
      <w:r>
        <w:rPr>
          <w:rFonts w:ascii="Arial" w:hAnsi="Arial" w:cs="Arial"/>
        </w:rPr>
        <w:t xml:space="preserve"> - </w:t>
      </w:r>
      <w:r w:rsidRPr="00B221AE">
        <w:rPr>
          <w:rFonts w:ascii="Arial" w:hAnsi="Arial" w:cs="Arial"/>
        </w:rPr>
        <w:t>Determinación de ruta de los participantes.</w:t>
      </w:r>
      <w:r>
        <w:rPr>
          <w:rFonts w:ascii="Arial" w:hAnsi="Arial" w:cs="Arial"/>
        </w:rPr>
        <w:t xml:space="preserve"> - </w:t>
      </w:r>
      <w:r w:rsidRPr="00B221AE">
        <w:rPr>
          <w:rFonts w:ascii="Arial" w:hAnsi="Arial" w:cs="Arial"/>
        </w:rPr>
        <w:t>Punto y lugar de impacto.</w:t>
      </w:r>
      <w:r>
        <w:rPr>
          <w:rFonts w:ascii="Arial" w:hAnsi="Arial" w:cs="Arial"/>
        </w:rPr>
        <w:t xml:space="preserve"> - </w:t>
      </w:r>
      <w:r w:rsidRPr="00B221AE">
        <w:rPr>
          <w:rFonts w:ascii="Arial" w:hAnsi="Arial" w:cs="Arial"/>
        </w:rPr>
        <w:t>Análisis preliminar de la dinámica del accidente (antes, durante y después) de acuerdo con los impactos y posición final de los vehículos y las víctimas y demás elementos.</w:t>
      </w:r>
      <w:r>
        <w:rPr>
          <w:rFonts w:ascii="Arial" w:hAnsi="Arial" w:cs="Arial"/>
        </w:rPr>
        <w:t xml:space="preserve"> - </w:t>
      </w:r>
      <w:r w:rsidRPr="00B221AE">
        <w:rPr>
          <w:rFonts w:ascii="Arial" w:hAnsi="Arial" w:cs="Arial"/>
        </w:rPr>
        <w:t>Análisis de velocidades (en lo posible).</w:t>
      </w:r>
      <w:r>
        <w:rPr>
          <w:rFonts w:ascii="Arial" w:hAnsi="Arial" w:cs="Arial"/>
        </w:rPr>
        <w:t xml:space="preserve"> - </w:t>
      </w:r>
      <w:r w:rsidRPr="00B221AE">
        <w:rPr>
          <w:rFonts w:ascii="Arial" w:hAnsi="Arial" w:cs="Arial"/>
        </w:rPr>
        <w:t>Posible violación a las normas de tránsito”</w:t>
      </w:r>
      <w:r>
        <w:rPr>
          <w:rFonts w:ascii="Arial" w:hAnsi="Arial" w:cs="Arial"/>
        </w:rPr>
        <w:t>,</w:t>
      </w:r>
      <w:r w:rsidRPr="00B221AE">
        <w:rPr>
          <w:rFonts w:ascii="Arial" w:hAnsi="Arial" w:cs="Arial"/>
        </w:rPr>
        <w:t xml:space="preserve"> </w:t>
      </w:r>
      <w:r>
        <w:rPr>
          <w:rFonts w:ascii="Arial" w:hAnsi="Arial" w:cs="Arial"/>
        </w:rPr>
        <w:t>s</w:t>
      </w:r>
      <w:r w:rsidRPr="00B221AE">
        <w:rPr>
          <w:rFonts w:ascii="Arial" w:hAnsi="Arial" w:cs="Arial"/>
        </w:rPr>
        <w:t xml:space="preserve">e pueda determinar </w:t>
      </w:r>
      <w:r>
        <w:rPr>
          <w:rFonts w:ascii="Arial" w:hAnsi="Arial" w:cs="Arial"/>
        </w:rPr>
        <w:t xml:space="preserve">una hipótesis del accidente, sin embargo, dicho informe carece de esta información pertinente y necesaria, así como tampoco se agrega en el campo de observaciones, no siendo posible concluir las circunstancias de hecho del siniestro. </w:t>
      </w:r>
    </w:p>
    <w:p w14:paraId="1FB15B88" w14:textId="77777777" w:rsidR="00A747AC" w:rsidRDefault="00A747AC" w:rsidP="00A747AC">
      <w:pPr>
        <w:spacing w:line="360" w:lineRule="auto"/>
        <w:jc w:val="both"/>
        <w:rPr>
          <w:rFonts w:ascii="Arial" w:hAnsi="Arial" w:cs="Arial"/>
        </w:rPr>
      </w:pPr>
    </w:p>
    <w:p w14:paraId="72112AC6" w14:textId="77777777" w:rsidR="00A747AC" w:rsidRDefault="00A747AC" w:rsidP="00A747AC">
      <w:pPr>
        <w:spacing w:line="360" w:lineRule="auto"/>
        <w:jc w:val="both"/>
        <w:rPr>
          <w:rFonts w:ascii="Arial" w:hAnsi="Arial" w:cs="Arial"/>
        </w:rPr>
      </w:pPr>
      <w:r>
        <w:rPr>
          <w:rFonts w:ascii="Arial" w:hAnsi="Arial" w:cs="Arial"/>
        </w:rPr>
        <w:t xml:space="preserve">Adicionalmente, la fecha de ocurrencia del hecho es </w:t>
      </w:r>
      <w:r w:rsidRPr="00BE6848">
        <w:rPr>
          <w:rFonts w:ascii="Arial" w:hAnsi="Arial" w:cs="Arial"/>
        </w:rPr>
        <w:t>el 26 de sep</w:t>
      </w:r>
      <w:r>
        <w:rPr>
          <w:rFonts w:ascii="Arial" w:hAnsi="Arial" w:cs="Arial"/>
        </w:rPr>
        <w:t>tiembre</w:t>
      </w:r>
      <w:r w:rsidRPr="00BE6848">
        <w:rPr>
          <w:rFonts w:ascii="Arial" w:hAnsi="Arial" w:cs="Arial"/>
        </w:rPr>
        <w:t xml:space="preserve"> de 201</w:t>
      </w:r>
      <w:r>
        <w:rPr>
          <w:rFonts w:ascii="Arial" w:hAnsi="Arial" w:cs="Arial"/>
        </w:rPr>
        <w:t xml:space="preserve">9 </w:t>
      </w:r>
      <w:r w:rsidRPr="00BE6848">
        <w:rPr>
          <w:rFonts w:ascii="Arial" w:hAnsi="Arial" w:cs="Arial"/>
        </w:rPr>
        <w:t xml:space="preserve">a las </w:t>
      </w:r>
      <w:r>
        <w:rPr>
          <w:rFonts w:ascii="Arial" w:hAnsi="Arial" w:cs="Arial"/>
        </w:rPr>
        <w:t>18</w:t>
      </w:r>
      <w:r w:rsidRPr="00BE6848">
        <w:rPr>
          <w:rFonts w:ascii="Arial" w:hAnsi="Arial" w:cs="Arial"/>
        </w:rPr>
        <w:t>:50</w:t>
      </w:r>
      <w:r>
        <w:rPr>
          <w:rFonts w:ascii="Arial" w:hAnsi="Arial" w:cs="Arial"/>
        </w:rPr>
        <w:t xml:space="preserve"> PM, sin embargo, </w:t>
      </w:r>
      <w:r w:rsidRPr="00BE6848">
        <w:rPr>
          <w:rFonts w:ascii="Arial" w:hAnsi="Arial" w:cs="Arial"/>
        </w:rPr>
        <w:t>el levantamie</w:t>
      </w:r>
      <w:r>
        <w:rPr>
          <w:rFonts w:ascii="Arial" w:hAnsi="Arial" w:cs="Arial"/>
        </w:rPr>
        <w:t>n</w:t>
      </w:r>
      <w:r w:rsidRPr="00BE6848">
        <w:rPr>
          <w:rFonts w:ascii="Arial" w:hAnsi="Arial" w:cs="Arial"/>
        </w:rPr>
        <w:t xml:space="preserve">to se </w:t>
      </w:r>
      <w:r>
        <w:rPr>
          <w:rFonts w:ascii="Arial" w:hAnsi="Arial" w:cs="Arial"/>
        </w:rPr>
        <w:t>realizó</w:t>
      </w:r>
      <w:r w:rsidRPr="00BE6848">
        <w:rPr>
          <w:rFonts w:ascii="Arial" w:hAnsi="Arial" w:cs="Arial"/>
        </w:rPr>
        <w:t xml:space="preserve"> a las </w:t>
      </w:r>
      <w:r>
        <w:rPr>
          <w:rFonts w:ascii="Arial" w:hAnsi="Arial" w:cs="Arial"/>
        </w:rPr>
        <w:t>23</w:t>
      </w:r>
      <w:r w:rsidRPr="00BE6848">
        <w:rPr>
          <w:rFonts w:ascii="Arial" w:hAnsi="Arial" w:cs="Arial"/>
        </w:rPr>
        <w:t>:35</w:t>
      </w:r>
      <w:r>
        <w:rPr>
          <w:rFonts w:ascii="Arial" w:hAnsi="Arial" w:cs="Arial"/>
        </w:rPr>
        <w:t xml:space="preserve"> PM, es decir, </w:t>
      </w:r>
      <w:r w:rsidRPr="00BE6848">
        <w:rPr>
          <w:rFonts w:ascii="Arial" w:hAnsi="Arial" w:cs="Arial"/>
        </w:rPr>
        <w:t xml:space="preserve">se hizo más de </w:t>
      </w:r>
      <w:r>
        <w:rPr>
          <w:rFonts w:ascii="Arial" w:hAnsi="Arial" w:cs="Arial"/>
        </w:rPr>
        <w:t xml:space="preserve">4 </w:t>
      </w:r>
      <w:r w:rsidRPr="00BE6848">
        <w:rPr>
          <w:rFonts w:ascii="Arial" w:hAnsi="Arial" w:cs="Arial"/>
        </w:rPr>
        <w:t>horas</w:t>
      </w:r>
      <w:r>
        <w:rPr>
          <w:rFonts w:ascii="Arial" w:hAnsi="Arial" w:cs="Arial"/>
        </w:rPr>
        <w:t xml:space="preserve"> después </w:t>
      </w:r>
      <w:r>
        <w:rPr>
          <w:rFonts w:ascii="Arial" w:hAnsi="Arial" w:cs="Arial"/>
        </w:rPr>
        <w:lastRenderedPageBreak/>
        <w:t>de que ocurrió el siniestro, lo cual quiere decir, que el funcionario diligenció el IPAT conforme a la información suministrada por el demandante, perdiendo así su objetividad y convirtiéndose en una construcción basada en versiones posteriores. Además, el transcurso tan amplio de tiempo pudo generar alteraciones en la escena del accidente, siendo aún más difícil, que este reflejara con precisión el siniestro.</w:t>
      </w:r>
    </w:p>
    <w:p w14:paraId="17A2DAE1" w14:textId="77777777" w:rsidR="00A747AC" w:rsidRDefault="00A747AC" w:rsidP="00A747AC">
      <w:pPr>
        <w:spacing w:line="360" w:lineRule="auto"/>
        <w:jc w:val="both"/>
        <w:rPr>
          <w:rFonts w:ascii="Arial" w:hAnsi="Arial" w:cs="Arial"/>
        </w:rPr>
      </w:pPr>
    </w:p>
    <w:p w14:paraId="5DB3A169" w14:textId="77777777" w:rsidR="00A747AC" w:rsidRDefault="00A747AC" w:rsidP="00A747AC">
      <w:pPr>
        <w:spacing w:line="360" w:lineRule="auto"/>
        <w:jc w:val="both"/>
        <w:rPr>
          <w:rFonts w:ascii="Arial" w:hAnsi="Arial" w:cs="Arial"/>
        </w:rPr>
      </w:pPr>
      <w:r>
        <w:rPr>
          <w:rFonts w:ascii="Arial" w:hAnsi="Arial" w:cs="Arial"/>
        </w:rPr>
        <w:t>Aunado a lo anterior, la Corte Constitucional ha establecido que “</w:t>
      </w:r>
      <w:r w:rsidRPr="00E8422F">
        <w:rPr>
          <w:rFonts w:ascii="Arial" w:hAnsi="Arial" w:cs="Arial"/>
          <w:i/>
          <w:iCs/>
        </w:rPr>
        <w:t>el informe policial de accidente de tránsito no es un informe pericial, sino un informe descriptivo. Este informe, a su vez, tiene unos criterios de evaluación propios, que no son los establecidos por el CPG o el CPACA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informe policial de accidente de tránsito puede hacer parte de un proceso, implica que aquel debe ser considerado como un material probatorio, el cual se revisa en conjunto con otras pruebas.</w:t>
      </w:r>
      <w:r>
        <w:rPr>
          <w:rFonts w:ascii="Arial" w:hAnsi="Arial" w:cs="Arial"/>
        </w:rPr>
        <w:t xml:space="preserve">”, </w:t>
      </w:r>
    </w:p>
    <w:p w14:paraId="4F441169" w14:textId="77777777" w:rsidR="00A747AC" w:rsidRDefault="00A747AC" w:rsidP="00A747AC">
      <w:pPr>
        <w:spacing w:line="360" w:lineRule="auto"/>
        <w:jc w:val="both"/>
        <w:rPr>
          <w:rFonts w:ascii="Arial" w:hAnsi="Arial" w:cs="Arial"/>
        </w:rPr>
      </w:pPr>
    </w:p>
    <w:p w14:paraId="015CC1F0" w14:textId="77777777" w:rsidR="00A747AC" w:rsidRDefault="00A747AC" w:rsidP="00A747AC">
      <w:pPr>
        <w:spacing w:line="360" w:lineRule="auto"/>
        <w:jc w:val="both"/>
        <w:rPr>
          <w:rFonts w:ascii="Arial" w:hAnsi="Arial" w:cs="Arial"/>
        </w:rPr>
      </w:pPr>
      <w:r>
        <w:rPr>
          <w:rFonts w:ascii="Arial" w:hAnsi="Arial" w:cs="Arial"/>
        </w:rPr>
        <w:t xml:space="preserve">Así las cosas, no es un dictamen pericial, ni un documento con valor concluyente sobre la forma en que ocurrieron los hechos, es un informe descriptivo basado en lo que el funcionario observa después de la ocurrencia del siniestro. El funcionario que lo diligencia no es un </w:t>
      </w:r>
      <w:proofErr w:type="gramStart"/>
      <w:r>
        <w:rPr>
          <w:rFonts w:ascii="Arial" w:hAnsi="Arial" w:cs="Arial"/>
        </w:rPr>
        <w:t>testigo presencial</w:t>
      </w:r>
      <w:proofErr w:type="gramEnd"/>
      <w:r>
        <w:rPr>
          <w:rFonts w:ascii="Arial" w:hAnsi="Arial" w:cs="Arial"/>
        </w:rPr>
        <w:t xml:space="preserve">, por ende, lo diligenciado en el IPAT no necesariamente corresponde con la realidad material de la ocurrencia de los hechos, pues este registra la información en el formulario conforme a lo que le fue relatado por parte del demandante. </w:t>
      </w:r>
    </w:p>
    <w:p w14:paraId="5E88D107" w14:textId="77777777" w:rsidR="00A747AC" w:rsidRDefault="00A747AC" w:rsidP="00A747AC">
      <w:pPr>
        <w:spacing w:line="360" w:lineRule="auto"/>
        <w:jc w:val="both"/>
        <w:rPr>
          <w:rFonts w:ascii="Arial" w:hAnsi="Arial" w:cs="Arial"/>
        </w:rPr>
      </w:pPr>
    </w:p>
    <w:p w14:paraId="41C7E644" w14:textId="77777777" w:rsidR="00A747AC" w:rsidRDefault="00A747AC" w:rsidP="00A747AC">
      <w:pPr>
        <w:spacing w:line="360" w:lineRule="auto"/>
        <w:jc w:val="both"/>
        <w:rPr>
          <w:rFonts w:ascii="Arial" w:hAnsi="Arial" w:cs="Arial"/>
        </w:rPr>
      </w:pPr>
      <w:r>
        <w:rPr>
          <w:rFonts w:ascii="Arial" w:hAnsi="Arial" w:cs="Arial"/>
        </w:rPr>
        <w:t>Adicionalmente, el agente no fue citado a la audiencia, por ende, no se pudo corroborar que la información diligenciada en el informe fuese la correcta.</w:t>
      </w:r>
    </w:p>
    <w:p w14:paraId="2CD99326" w14:textId="77777777" w:rsidR="00A747AC" w:rsidRDefault="00A747AC" w:rsidP="00A747AC">
      <w:pPr>
        <w:spacing w:line="360" w:lineRule="auto"/>
        <w:jc w:val="both"/>
        <w:rPr>
          <w:rFonts w:ascii="Arial" w:hAnsi="Arial" w:cs="Arial"/>
        </w:rPr>
      </w:pPr>
    </w:p>
    <w:p w14:paraId="31EEE77B" w14:textId="77777777" w:rsidR="00A747AC" w:rsidRDefault="00A747AC" w:rsidP="00A747AC">
      <w:pPr>
        <w:spacing w:line="360" w:lineRule="auto"/>
        <w:jc w:val="both"/>
        <w:rPr>
          <w:rFonts w:ascii="Arial" w:hAnsi="Arial" w:cs="Arial"/>
        </w:rPr>
      </w:pPr>
      <w:r>
        <w:rPr>
          <w:rFonts w:ascii="Arial" w:hAnsi="Arial" w:cs="Arial"/>
        </w:rPr>
        <w:t>En este sentido, en la decisión de primera instancia, el Despacho no ahonda en el contenido del informe de tránsito, omitiendo valorar su propia falta de información y la posibilidad de que no refleje con certeza la veracidad del siniestro. Incurriendo así en una apreciación incompleta del material probatorio.</w:t>
      </w:r>
    </w:p>
    <w:p w14:paraId="353328E2" w14:textId="77777777" w:rsidR="00A747AC" w:rsidRDefault="00A747AC" w:rsidP="00A747AC">
      <w:pPr>
        <w:spacing w:line="360" w:lineRule="auto"/>
        <w:jc w:val="both"/>
        <w:rPr>
          <w:rFonts w:ascii="Arial" w:hAnsi="Arial" w:cs="Arial"/>
        </w:rPr>
      </w:pPr>
    </w:p>
    <w:p w14:paraId="06B43FB8" w14:textId="77777777" w:rsidR="00A747AC" w:rsidRPr="001D7B0F" w:rsidRDefault="00A747AC" w:rsidP="00A747AC">
      <w:pPr>
        <w:pStyle w:val="Prrafodelista"/>
        <w:numPr>
          <w:ilvl w:val="0"/>
          <w:numId w:val="25"/>
        </w:numPr>
        <w:spacing w:line="360" w:lineRule="auto"/>
        <w:jc w:val="both"/>
        <w:rPr>
          <w:rFonts w:ascii="Arial" w:hAnsi="Arial" w:cs="Arial"/>
        </w:rPr>
      </w:pPr>
      <w:r w:rsidRPr="001D7B0F">
        <w:rPr>
          <w:rFonts w:ascii="Arial" w:hAnsi="Arial" w:cs="Arial"/>
          <w:b/>
          <w:bCs/>
        </w:rPr>
        <w:t>INEFICACIA PROBATORIA DE LOS TESTIMONIOS DE LIBARDO ASTUDILLO ORTÍZ Y PATRICIA PAREDES</w:t>
      </w:r>
    </w:p>
    <w:p w14:paraId="4BFD329C" w14:textId="5D43B397" w:rsidR="00A747AC" w:rsidRDefault="00A747AC" w:rsidP="00A747AC">
      <w:pPr>
        <w:spacing w:line="360" w:lineRule="auto"/>
        <w:jc w:val="both"/>
        <w:rPr>
          <w:rFonts w:ascii="Arial" w:hAnsi="Arial" w:cs="Arial"/>
        </w:rPr>
      </w:pPr>
      <w:r>
        <w:rPr>
          <w:rFonts w:ascii="Arial" w:hAnsi="Arial" w:cs="Arial"/>
        </w:rPr>
        <w:t xml:space="preserve">Respecto a los testimonios de los señores Libardo Astudillo </w:t>
      </w:r>
      <w:r w:rsidR="005F7858">
        <w:rPr>
          <w:rFonts w:ascii="Arial" w:hAnsi="Arial" w:cs="Arial"/>
        </w:rPr>
        <w:t>Ortiz</w:t>
      </w:r>
      <w:r>
        <w:rPr>
          <w:rFonts w:ascii="Arial" w:hAnsi="Arial" w:cs="Arial"/>
        </w:rPr>
        <w:t xml:space="preserve"> y Patricia Paredes, es fundamental resaltar que el IPAT (en adelante, Informe) allegado al proceso no es congruente ni consistente con la presencia de estos en el lugar de los hechos, debido a que no se dejó constancia de la existencia de </w:t>
      </w:r>
      <w:proofErr w:type="gramStart"/>
      <w:r>
        <w:rPr>
          <w:rFonts w:ascii="Arial" w:hAnsi="Arial" w:cs="Arial"/>
        </w:rPr>
        <w:t>testigos presenciales</w:t>
      </w:r>
      <w:proofErr w:type="gramEnd"/>
      <w:r>
        <w:rPr>
          <w:rFonts w:ascii="Arial" w:hAnsi="Arial" w:cs="Arial"/>
        </w:rPr>
        <w:t xml:space="preserve"> del siniestro en el Informe, tal como se evidencia en el campo 12 del mismo:</w:t>
      </w:r>
    </w:p>
    <w:p w14:paraId="4B8B706D" w14:textId="77777777" w:rsidR="00A747AC" w:rsidRDefault="00A747AC" w:rsidP="00A747AC">
      <w:pPr>
        <w:spacing w:line="360" w:lineRule="auto"/>
        <w:jc w:val="both"/>
        <w:rPr>
          <w:rFonts w:ascii="Arial" w:hAnsi="Arial" w:cs="Arial"/>
        </w:rPr>
      </w:pPr>
      <w:r w:rsidRPr="006908B7">
        <w:rPr>
          <w:rFonts w:ascii="Arial" w:hAnsi="Arial" w:cs="Arial"/>
          <w:noProof/>
        </w:rPr>
        <w:lastRenderedPageBreak/>
        <w:drawing>
          <wp:inline distT="0" distB="0" distL="0" distR="0" wp14:anchorId="13284A1A" wp14:editId="0BAF78AD">
            <wp:extent cx="6116320" cy="1271905"/>
            <wp:effectExtent l="0" t="0" r="0" b="4445"/>
            <wp:docPr id="834710497"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10497" name="Imagen 1" descr="Imagen que contiene Diagrama&#10;&#10;El contenido generado por IA puede ser incorrecto."/>
                    <pic:cNvPicPr/>
                  </pic:nvPicPr>
                  <pic:blipFill>
                    <a:blip r:embed="rId11"/>
                    <a:stretch>
                      <a:fillRect/>
                    </a:stretch>
                  </pic:blipFill>
                  <pic:spPr>
                    <a:xfrm>
                      <a:off x="0" y="0"/>
                      <a:ext cx="6116320" cy="1271905"/>
                    </a:xfrm>
                    <a:prstGeom prst="rect">
                      <a:avLst/>
                    </a:prstGeom>
                  </pic:spPr>
                </pic:pic>
              </a:graphicData>
            </a:graphic>
          </wp:inline>
        </w:drawing>
      </w:r>
    </w:p>
    <w:p w14:paraId="3F64D2B3" w14:textId="77777777" w:rsidR="00A747AC" w:rsidRDefault="00A747AC" w:rsidP="00A747AC">
      <w:pPr>
        <w:spacing w:line="360" w:lineRule="auto"/>
        <w:jc w:val="both"/>
        <w:rPr>
          <w:rFonts w:ascii="Arial" w:hAnsi="Arial" w:cs="Arial"/>
        </w:rPr>
      </w:pPr>
      <w:r>
        <w:rPr>
          <w:rFonts w:ascii="Arial" w:hAnsi="Arial" w:cs="Arial"/>
        </w:rPr>
        <w:t>Sin embargo, los señores Libardo Astudillo Ortiz y Patricia Paredes, afirmaron haber estado presentes en el momento del accidente. Esta inconsistencia es muy relevante, pues plantea dudas sobre la rigurosidad con la que se llevó a cabo el procedimiento de levantamiento del IPAT.</w:t>
      </w:r>
    </w:p>
    <w:p w14:paraId="19F3F359" w14:textId="77777777" w:rsidR="00A747AC" w:rsidRDefault="00A747AC" w:rsidP="00A747AC">
      <w:pPr>
        <w:spacing w:line="360" w:lineRule="auto"/>
        <w:jc w:val="both"/>
        <w:rPr>
          <w:rFonts w:ascii="Arial" w:hAnsi="Arial" w:cs="Arial"/>
        </w:rPr>
      </w:pPr>
    </w:p>
    <w:p w14:paraId="3ECB5A66" w14:textId="77777777" w:rsidR="00A747AC" w:rsidRDefault="00A747AC" w:rsidP="00A747AC">
      <w:pPr>
        <w:spacing w:line="360" w:lineRule="auto"/>
        <w:jc w:val="both"/>
        <w:rPr>
          <w:rFonts w:ascii="Arial" w:hAnsi="Arial" w:cs="Arial"/>
        </w:rPr>
      </w:pPr>
      <w:r>
        <w:rPr>
          <w:rFonts w:ascii="Arial" w:hAnsi="Arial" w:cs="Arial"/>
        </w:rPr>
        <w:t xml:space="preserve">Esta omisión no puede considerarse como un detalle menor por cuanto el Despacho fundamentó su decisión en el testimonio de los ya mencionados y compromete la veracidad de sus relatos. La falta de concordancia entre el contenido del informe y los testimonios conlleva a una gran incertidumbre sobre la manera en que se llevó a cabo el estudio de los diferentes factores que llevaron a la hipótesis planteada por parte del agente. </w:t>
      </w:r>
    </w:p>
    <w:p w14:paraId="1A57D652" w14:textId="77777777" w:rsidR="00A747AC" w:rsidRDefault="00A747AC" w:rsidP="00A747AC">
      <w:pPr>
        <w:spacing w:line="360" w:lineRule="auto"/>
        <w:jc w:val="both"/>
        <w:rPr>
          <w:rFonts w:ascii="Arial" w:hAnsi="Arial" w:cs="Arial"/>
        </w:rPr>
      </w:pPr>
    </w:p>
    <w:p w14:paraId="36C5C468" w14:textId="1CB7B264" w:rsidR="00A747AC" w:rsidRDefault="00A747AC" w:rsidP="00A747AC">
      <w:pPr>
        <w:spacing w:line="360" w:lineRule="auto"/>
        <w:jc w:val="both"/>
        <w:rPr>
          <w:rFonts w:ascii="Arial" w:hAnsi="Arial" w:cs="Arial"/>
        </w:rPr>
      </w:pPr>
      <w:r>
        <w:rPr>
          <w:rFonts w:ascii="Arial" w:hAnsi="Arial" w:cs="Arial"/>
        </w:rPr>
        <w:t xml:space="preserve">No se logra entonces una reconstrucción fiel de los hechos a partir del informe. Además, el hecho de que los testigos no figuren en </w:t>
      </w:r>
      <w:r w:rsidR="005F7858">
        <w:rPr>
          <w:rFonts w:ascii="Arial" w:hAnsi="Arial" w:cs="Arial"/>
        </w:rPr>
        <w:t>la informe afecta</w:t>
      </w:r>
      <w:r>
        <w:rPr>
          <w:rFonts w:ascii="Arial" w:hAnsi="Arial" w:cs="Arial"/>
        </w:rPr>
        <w:t xml:space="preserve"> la idoneidad de estos para esclarecer las circunstancias en las que ocurrió el accidente. </w:t>
      </w:r>
    </w:p>
    <w:p w14:paraId="5C0CA199" w14:textId="77777777" w:rsidR="00A747AC" w:rsidRDefault="00A747AC" w:rsidP="00A747AC">
      <w:pPr>
        <w:spacing w:line="360" w:lineRule="auto"/>
        <w:jc w:val="both"/>
        <w:rPr>
          <w:rFonts w:ascii="Arial" w:hAnsi="Arial" w:cs="Arial"/>
        </w:rPr>
      </w:pPr>
    </w:p>
    <w:p w14:paraId="6BA03FEC" w14:textId="77777777" w:rsidR="00A747AC" w:rsidRDefault="00A747AC" w:rsidP="00A747AC">
      <w:pPr>
        <w:spacing w:line="360" w:lineRule="auto"/>
        <w:jc w:val="both"/>
        <w:rPr>
          <w:rFonts w:ascii="Arial" w:hAnsi="Arial" w:cs="Arial"/>
        </w:rPr>
      </w:pPr>
      <w:r>
        <w:rPr>
          <w:rFonts w:ascii="Arial" w:hAnsi="Arial" w:cs="Arial"/>
        </w:rPr>
        <w:t>Por el contrario, si se parte de la hipótesis bajo la cual los testigos efectivamente estuvieron en el lugar de los hechos, esto conlleva a inferir que el informe no refleja de forma completa la realidad de los hechos, y, por tanto, su contenido no puede ser considerado como una prueba suficiente y determinante para concluir la forma en que ocurrió el siniestro, pues pudieron ser omitidas otras circunstancias igualmente o más relevantes.</w:t>
      </w:r>
    </w:p>
    <w:p w14:paraId="7DC13CAA" w14:textId="77777777" w:rsidR="00A747AC" w:rsidRDefault="00A747AC" w:rsidP="00A747AC">
      <w:pPr>
        <w:spacing w:line="360" w:lineRule="auto"/>
        <w:jc w:val="both"/>
        <w:rPr>
          <w:rFonts w:ascii="Arial" w:hAnsi="Arial" w:cs="Arial"/>
        </w:rPr>
      </w:pPr>
    </w:p>
    <w:p w14:paraId="79413061" w14:textId="77777777" w:rsidR="00A747AC" w:rsidRDefault="00A747AC" w:rsidP="00A747AC">
      <w:pPr>
        <w:spacing w:line="360" w:lineRule="auto"/>
        <w:jc w:val="both"/>
        <w:rPr>
          <w:rFonts w:ascii="Arial" w:hAnsi="Arial" w:cs="Arial"/>
        </w:rPr>
      </w:pPr>
      <w:r>
        <w:rPr>
          <w:rFonts w:ascii="Arial" w:hAnsi="Arial" w:cs="Arial"/>
        </w:rPr>
        <w:t>Sumado a lo anterior, los testimonios son contradictorios entre sí, tal como veremos:</w:t>
      </w:r>
    </w:p>
    <w:p w14:paraId="54E9E55C" w14:textId="77777777" w:rsidR="00A747AC" w:rsidRDefault="00A747AC" w:rsidP="00A747AC">
      <w:pPr>
        <w:spacing w:line="360" w:lineRule="auto"/>
        <w:jc w:val="both"/>
        <w:rPr>
          <w:rFonts w:ascii="Arial" w:hAnsi="Arial" w:cs="Arial"/>
        </w:rPr>
      </w:pPr>
    </w:p>
    <w:p w14:paraId="2C10D875" w14:textId="77777777" w:rsidR="00A747AC" w:rsidRPr="00A87F8D" w:rsidRDefault="00A747AC" w:rsidP="00A747AC">
      <w:pPr>
        <w:pStyle w:val="Prrafodelista"/>
        <w:numPr>
          <w:ilvl w:val="0"/>
          <w:numId w:val="28"/>
        </w:numPr>
        <w:spacing w:line="360" w:lineRule="auto"/>
        <w:jc w:val="both"/>
        <w:rPr>
          <w:rFonts w:ascii="Arial" w:hAnsi="Arial" w:cs="Arial"/>
          <w:b/>
          <w:bCs/>
        </w:rPr>
      </w:pPr>
      <w:r w:rsidRPr="00A87F8D">
        <w:rPr>
          <w:rFonts w:ascii="Arial" w:hAnsi="Arial" w:cs="Arial"/>
          <w:b/>
          <w:bCs/>
        </w:rPr>
        <w:t xml:space="preserve">Incongruencia #1: </w:t>
      </w:r>
    </w:p>
    <w:p w14:paraId="1D4CD8C6" w14:textId="77777777" w:rsidR="00A747AC" w:rsidRDefault="00A747AC" w:rsidP="00A747AC">
      <w:pPr>
        <w:pStyle w:val="Prrafodelista"/>
        <w:spacing w:line="360" w:lineRule="auto"/>
        <w:jc w:val="both"/>
        <w:rPr>
          <w:rFonts w:ascii="Arial" w:hAnsi="Arial" w:cs="Arial"/>
        </w:rPr>
      </w:pPr>
    </w:p>
    <w:p w14:paraId="2824D65C" w14:textId="77777777" w:rsidR="00A747AC" w:rsidRPr="00A87F8D" w:rsidRDefault="00A747AC" w:rsidP="00A747AC">
      <w:pPr>
        <w:pStyle w:val="Prrafodelista"/>
        <w:spacing w:line="360" w:lineRule="auto"/>
        <w:jc w:val="both"/>
        <w:rPr>
          <w:rFonts w:ascii="Arial" w:hAnsi="Arial" w:cs="Arial"/>
          <w:b/>
          <w:bCs/>
        </w:rPr>
      </w:pPr>
      <w:r w:rsidRPr="00A87F8D">
        <w:rPr>
          <w:rFonts w:ascii="Arial" w:hAnsi="Arial" w:cs="Arial"/>
          <w:b/>
          <w:bCs/>
        </w:rPr>
        <w:t>Testimonio de Libardo Astudillo Ortiz:</w:t>
      </w:r>
    </w:p>
    <w:p w14:paraId="28404444" w14:textId="77777777" w:rsidR="00A747AC" w:rsidRPr="00A87F8D" w:rsidRDefault="00A747AC" w:rsidP="00A747AC">
      <w:pPr>
        <w:spacing w:line="360" w:lineRule="auto"/>
        <w:jc w:val="both"/>
        <w:rPr>
          <w:rFonts w:ascii="Arial" w:hAnsi="Arial" w:cs="Arial"/>
          <w:b/>
          <w:bCs/>
        </w:rPr>
      </w:pPr>
      <w:r w:rsidRPr="00A87F8D">
        <w:rPr>
          <w:rFonts w:ascii="Arial" w:hAnsi="Arial" w:cs="Arial"/>
          <w:b/>
          <w:bCs/>
        </w:rPr>
        <w:t>Minuto 13:36: Despacho pregunta:</w:t>
      </w:r>
    </w:p>
    <w:p w14:paraId="4487AB10" w14:textId="77777777" w:rsidR="00A747AC" w:rsidRPr="00AF1D19" w:rsidRDefault="00A747AC" w:rsidP="00A747AC">
      <w:pPr>
        <w:spacing w:line="360" w:lineRule="auto"/>
        <w:jc w:val="both"/>
        <w:rPr>
          <w:rFonts w:ascii="Arial" w:hAnsi="Arial" w:cs="Arial"/>
          <w:lang w:val="es-CO"/>
        </w:rPr>
      </w:pPr>
      <w:r>
        <w:rPr>
          <w:rFonts w:ascii="Arial" w:hAnsi="Arial" w:cs="Arial"/>
        </w:rPr>
        <w:t>R: “</w:t>
      </w:r>
      <w:r w:rsidRPr="00AF1D19">
        <w:rPr>
          <w:rFonts w:ascii="Arial" w:hAnsi="Arial" w:cs="Arial"/>
          <w:i/>
          <w:iCs/>
          <w:lang w:val="es-CO"/>
        </w:rPr>
        <w:t xml:space="preserve">Bien, yo salí a hacer una diligencia tipo 6:50 de la tarde con mi esposa, iba en mi moto y allí salimos de puerto rellena, íbamos, eso fue en la calle 36 con carrera 42, cuando de repente pasamos y un hombre se precipitó al piso, paramos la moto y de inmediatamente para tratar de auxiliar, entonces lo vimos allí tirado, no hicimos nada porque no tenemos conocimiento en cuestión de mover un cuerpo cuando se accidenta en eso llegó una patrulla 2 agentes de policía tomaron el control del del caso, y entonces él pidió que por favor, llamáramos a un familiar, de inmediato lo hicimos. Se presentó su esposa, ya la policía ha llamado la ambulancia, la cual llegó prontamente, ya lo tomaron, lo subieron en la camilla, ya llegó su esposa, o metieron a la camilla </w:t>
      </w:r>
      <w:r>
        <w:rPr>
          <w:rFonts w:ascii="Arial" w:hAnsi="Arial" w:cs="Arial"/>
          <w:lang w:val="es-CO"/>
        </w:rPr>
        <w:t xml:space="preserve">(…) </w:t>
      </w:r>
      <w:r w:rsidRPr="00AF1D19">
        <w:rPr>
          <w:rFonts w:ascii="Arial" w:hAnsi="Arial" w:cs="Arial"/>
          <w:i/>
          <w:iCs/>
          <w:lang w:val="es-CO"/>
        </w:rPr>
        <w:t xml:space="preserve">nosotros </w:t>
      </w:r>
      <w:r w:rsidRPr="00AF1D19">
        <w:rPr>
          <w:rFonts w:ascii="Arial" w:hAnsi="Arial" w:cs="Arial"/>
          <w:i/>
          <w:iCs/>
          <w:lang w:val="es-CO"/>
        </w:rPr>
        <w:lastRenderedPageBreak/>
        <w:t>continuamos nuestro camino, eso es todo lo que puedo decir.</w:t>
      </w:r>
      <w:r>
        <w:rPr>
          <w:rFonts w:ascii="Arial" w:hAnsi="Arial" w:cs="Arial"/>
          <w:i/>
          <w:iCs/>
          <w:lang w:val="es-CO"/>
        </w:rPr>
        <w:t>”</w:t>
      </w:r>
    </w:p>
    <w:p w14:paraId="23BA4DCB" w14:textId="77777777" w:rsidR="00A747AC" w:rsidRDefault="00A747AC" w:rsidP="00A747AC">
      <w:pPr>
        <w:spacing w:line="360" w:lineRule="auto"/>
        <w:jc w:val="both"/>
        <w:rPr>
          <w:rFonts w:ascii="Arial" w:hAnsi="Arial" w:cs="Arial"/>
        </w:rPr>
      </w:pPr>
    </w:p>
    <w:p w14:paraId="3D473B70" w14:textId="77777777" w:rsidR="00A747AC" w:rsidRPr="00A87F8D" w:rsidRDefault="00A747AC" w:rsidP="00A747AC">
      <w:pPr>
        <w:pStyle w:val="Prrafodelista"/>
        <w:spacing w:line="360" w:lineRule="auto"/>
        <w:jc w:val="both"/>
        <w:rPr>
          <w:rFonts w:ascii="Arial" w:hAnsi="Arial" w:cs="Arial"/>
          <w:b/>
          <w:bCs/>
        </w:rPr>
      </w:pPr>
      <w:r w:rsidRPr="00A87F8D">
        <w:rPr>
          <w:rFonts w:ascii="Arial" w:hAnsi="Arial" w:cs="Arial"/>
          <w:b/>
          <w:bCs/>
        </w:rPr>
        <w:t>Testimonio de Patricia Paredes:</w:t>
      </w:r>
    </w:p>
    <w:p w14:paraId="70C01798" w14:textId="77777777" w:rsidR="00A747AC" w:rsidRPr="00A87F8D" w:rsidRDefault="00A747AC" w:rsidP="00A747AC">
      <w:pPr>
        <w:spacing w:line="360" w:lineRule="auto"/>
        <w:jc w:val="both"/>
        <w:rPr>
          <w:rFonts w:ascii="Arial" w:hAnsi="Arial" w:cs="Arial"/>
          <w:b/>
          <w:bCs/>
        </w:rPr>
      </w:pPr>
      <w:r w:rsidRPr="00A87F8D">
        <w:rPr>
          <w:rFonts w:ascii="Arial" w:hAnsi="Arial" w:cs="Arial"/>
          <w:b/>
          <w:bCs/>
        </w:rPr>
        <w:t>Minuto 46:23: Despacho pregunta:</w:t>
      </w:r>
    </w:p>
    <w:p w14:paraId="14560F3E" w14:textId="77777777" w:rsidR="00A747AC" w:rsidRPr="00A87F8D" w:rsidRDefault="00A747AC" w:rsidP="00A747AC">
      <w:pPr>
        <w:spacing w:line="360" w:lineRule="auto"/>
        <w:jc w:val="both"/>
        <w:rPr>
          <w:rFonts w:ascii="Arial" w:hAnsi="Arial" w:cs="Arial"/>
          <w:i/>
          <w:iCs/>
          <w:lang w:val="es-CO"/>
        </w:rPr>
      </w:pPr>
      <w:r w:rsidRPr="00A87F8D">
        <w:rPr>
          <w:rFonts w:ascii="Arial" w:hAnsi="Arial" w:cs="Arial"/>
          <w:i/>
          <w:iCs/>
          <w:lang w:val="es-CO"/>
        </w:rPr>
        <w:t>¿Usted qué recuerda que de ese accidente que tuvo el señor Carlos Alberto?</w:t>
      </w:r>
    </w:p>
    <w:p w14:paraId="44937C17" w14:textId="77777777" w:rsidR="00A747AC" w:rsidRPr="00AF1D19" w:rsidRDefault="00A747AC" w:rsidP="00A747AC">
      <w:pPr>
        <w:spacing w:line="360" w:lineRule="auto"/>
        <w:jc w:val="both"/>
        <w:rPr>
          <w:rFonts w:ascii="Arial" w:hAnsi="Arial" w:cs="Arial"/>
          <w:i/>
          <w:iCs/>
          <w:lang w:val="es-CO"/>
        </w:rPr>
      </w:pPr>
      <w:r w:rsidRPr="00A87F8D">
        <w:rPr>
          <w:rFonts w:ascii="Arial" w:hAnsi="Arial" w:cs="Arial"/>
          <w:i/>
          <w:iCs/>
        </w:rPr>
        <w:t xml:space="preserve">R: </w:t>
      </w:r>
      <w:r w:rsidRPr="00AF1D19">
        <w:rPr>
          <w:rFonts w:ascii="Arial" w:hAnsi="Arial" w:cs="Arial"/>
          <w:i/>
          <w:iCs/>
          <w:lang w:val="es-CO"/>
        </w:rPr>
        <w:t>Recuerdo que íbamos por la autopista Simón Bolívar y yo iba obviamente de parrillera con mi esposo</w:t>
      </w:r>
      <w:r w:rsidRPr="00A87F8D">
        <w:rPr>
          <w:rFonts w:ascii="Arial" w:hAnsi="Arial" w:cs="Arial"/>
          <w:i/>
          <w:iCs/>
          <w:lang w:val="es-CO"/>
        </w:rPr>
        <w:t>, él</w:t>
      </w:r>
      <w:r w:rsidRPr="00AF1D19">
        <w:rPr>
          <w:rFonts w:ascii="Arial" w:hAnsi="Arial" w:cs="Arial"/>
          <w:i/>
          <w:iCs/>
          <w:lang w:val="es-CO"/>
        </w:rPr>
        <w:t xml:space="preserve"> iba conduciendo su moto y vimos como una moto se fue al piso a causa de un hueco que había en ese momento en la vía y</w:t>
      </w:r>
      <w:r w:rsidRPr="00A87F8D">
        <w:rPr>
          <w:rFonts w:ascii="Arial" w:hAnsi="Arial" w:cs="Arial"/>
          <w:i/>
          <w:iCs/>
          <w:lang w:val="es-CO"/>
        </w:rPr>
        <w:t>,</w:t>
      </w:r>
      <w:r w:rsidRPr="00AF1D19">
        <w:rPr>
          <w:rFonts w:ascii="Arial" w:hAnsi="Arial" w:cs="Arial"/>
          <w:i/>
          <w:iCs/>
          <w:lang w:val="es-CO"/>
        </w:rPr>
        <w:t xml:space="preserve"> pues</w:t>
      </w:r>
      <w:r w:rsidRPr="00A87F8D">
        <w:rPr>
          <w:rFonts w:ascii="Arial" w:hAnsi="Arial" w:cs="Arial"/>
          <w:i/>
          <w:iCs/>
          <w:lang w:val="es-CO"/>
        </w:rPr>
        <w:t>,</w:t>
      </w:r>
      <w:r w:rsidRPr="00AF1D19">
        <w:rPr>
          <w:rFonts w:ascii="Arial" w:hAnsi="Arial" w:cs="Arial"/>
          <w:i/>
          <w:iCs/>
          <w:lang w:val="es-CO"/>
        </w:rPr>
        <w:t xml:space="preserve"> normalmente con nosotros somos de salir a auxiliar a ver qué pasó con la persona y eso hicimos, </w:t>
      </w:r>
      <w:r w:rsidRPr="00A87F8D">
        <w:rPr>
          <w:rFonts w:ascii="Arial" w:hAnsi="Arial" w:cs="Arial"/>
          <w:i/>
          <w:iCs/>
          <w:lang w:val="es-CO"/>
        </w:rPr>
        <w:t xml:space="preserve">nos </w:t>
      </w:r>
      <w:r w:rsidRPr="00AF1D19">
        <w:rPr>
          <w:rFonts w:ascii="Arial" w:hAnsi="Arial" w:cs="Arial"/>
          <w:i/>
          <w:iCs/>
          <w:lang w:val="es-CO"/>
        </w:rPr>
        <w:t>detuvimos</w:t>
      </w:r>
      <w:r w:rsidRPr="00A87F8D">
        <w:rPr>
          <w:rFonts w:ascii="Arial" w:hAnsi="Arial" w:cs="Arial"/>
          <w:i/>
          <w:iCs/>
          <w:lang w:val="es-CO"/>
        </w:rPr>
        <w:t>. D</w:t>
      </w:r>
      <w:r w:rsidRPr="00AF1D19">
        <w:rPr>
          <w:rFonts w:ascii="Arial" w:hAnsi="Arial" w:cs="Arial"/>
          <w:i/>
          <w:iCs/>
          <w:lang w:val="es-CO"/>
        </w:rPr>
        <w:t>etuvimos la marcha y vimos</w:t>
      </w:r>
      <w:r w:rsidRPr="00A87F8D">
        <w:rPr>
          <w:rFonts w:ascii="Arial" w:hAnsi="Arial" w:cs="Arial"/>
          <w:i/>
          <w:iCs/>
          <w:lang w:val="es-CO"/>
        </w:rPr>
        <w:t xml:space="preserve"> y </w:t>
      </w:r>
      <w:r w:rsidRPr="00AF1D19">
        <w:rPr>
          <w:rFonts w:ascii="Arial" w:hAnsi="Arial" w:cs="Arial"/>
          <w:i/>
          <w:iCs/>
          <w:lang w:val="es-CO"/>
        </w:rPr>
        <w:t>acudimos a auxiliar al señor, a ver qué le había pasado.</w:t>
      </w:r>
    </w:p>
    <w:p w14:paraId="690C4B88" w14:textId="77777777" w:rsidR="00A747AC" w:rsidRDefault="00A747AC" w:rsidP="00A747AC">
      <w:pPr>
        <w:spacing w:line="360" w:lineRule="auto"/>
        <w:jc w:val="both"/>
        <w:rPr>
          <w:rFonts w:ascii="Arial" w:hAnsi="Arial" w:cs="Arial"/>
          <w:b/>
          <w:bCs/>
          <w:lang w:val="es-CO"/>
        </w:rPr>
      </w:pPr>
    </w:p>
    <w:p w14:paraId="17BA7DB2" w14:textId="77777777" w:rsidR="00A747AC" w:rsidRPr="00AF1D19" w:rsidRDefault="00A747AC" w:rsidP="00A747AC">
      <w:pPr>
        <w:spacing w:line="360" w:lineRule="auto"/>
        <w:jc w:val="both"/>
        <w:rPr>
          <w:rFonts w:ascii="Arial" w:hAnsi="Arial" w:cs="Arial"/>
          <w:lang w:val="es-CO"/>
        </w:rPr>
      </w:pPr>
      <w:r w:rsidRPr="00A87F8D">
        <w:rPr>
          <w:rFonts w:ascii="Arial" w:hAnsi="Arial" w:cs="Arial"/>
          <w:b/>
          <w:bCs/>
        </w:rPr>
        <w:t>Despacho pregunta:</w:t>
      </w:r>
      <w:r>
        <w:rPr>
          <w:rFonts w:ascii="Arial" w:hAnsi="Arial" w:cs="Arial"/>
        </w:rPr>
        <w:t xml:space="preserve"> </w:t>
      </w:r>
      <w:r w:rsidRPr="00AF1D19">
        <w:rPr>
          <w:rFonts w:ascii="Arial" w:hAnsi="Arial" w:cs="Arial"/>
          <w:i/>
          <w:iCs/>
          <w:lang w:val="es-CO"/>
        </w:rPr>
        <w:t>En ese momento</w:t>
      </w:r>
      <w:r w:rsidRPr="00A76AF5">
        <w:rPr>
          <w:rFonts w:ascii="Arial" w:hAnsi="Arial" w:cs="Arial"/>
          <w:i/>
          <w:iCs/>
          <w:lang w:val="es-CO"/>
        </w:rPr>
        <w:t xml:space="preserve"> ¿</w:t>
      </w:r>
      <w:r w:rsidRPr="00AF1D19">
        <w:rPr>
          <w:rFonts w:ascii="Arial" w:hAnsi="Arial" w:cs="Arial"/>
          <w:i/>
          <w:iCs/>
          <w:lang w:val="es-CO"/>
        </w:rPr>
        <w:t>Usted conocía el señor Carlos Alberto?</w:t>
      </w:r>
    </w:p>
    <w:p w14:paraId="6874CE9C" w14:textId="77777777" w:rsidR="00A747AC" w:rsidRPr="00A87F8D" w:rsidRDefault="00A747AC" w:rsidP="00A747AC">
      <w:pPr>
        <w:spacing w:line="360" w:lineRule="auto"/>
        <w:jc w:val="both"/>
        <w:rPr>
          <w:rFonts w:ascii="Arial" w:hAnsi="Arial" w:cs="Arial"/>
          <w:i/>
          <w:iCs/>
          <w:lang w:val="es-CO"/>
        </w:rPr>
      </w:pPr>
      <w:r w:rsidRPr="00A87F8D">
        <w:rPr>
          <w:rFonts w:ascii="Arial" w:hAnsi="Arial" w:cs="Arial"/>
          <w:b/>
          <w:bCs/>
          <w:i/>
          <w:iCs/>
          <w:lang w:val="es-CO"/>
        </w:rPr>
        <w:t>R:</w:t>
      </w:r>
      <w:r w:rsidRPr="00A87F8D">
        <w:rPr>
          <w:rFonts w:ascii="Arial" w:hAnsi="Arial" w:cs="Arial"/>
          <w:i/>
          <w:iCs/>
          <w:lang w:val="es-CO"/>
        </w:rPr>
        <w:t xml:space="preserve"> </w:t>
      </w:r>
      <w:r w:rsidRPr="00AF1D19">
        <w:rPr>
          <w:rFonts w:ascii="Arial" w:hAnsi="Arial" w:cs="Arial"/>
          <w:i/>
          <w:iCs/>
          <w:lang w:val="es-CO"/>
        </w:rPr>
        <w:t>No, señora, no lo conozco.</w:t>
      </w:r>
      <w:r w:rsidRPr="00A87F8D">
        <w:rPr>
          <w:rFonts w:ascii="Arial" w:hAnsi="Arial" w:cs="Arial"/>
          <w:i/>
          <w:iCs/>
          <w:lang w:val="es-CO"/>
        </w:rPr>
        <w:t xml:space="preserve"> </w:t>
      </w:r>
      <w:r w:rsidRPr="00AF1D19">
        <w:rPr>
          <w:rFonts w:ascii="Arial" w:hAnsi="Arial" w:cs="Arial"/>
          <w:i/>
          <w:iCs/>
          <w:lang w:val="es-CO"/>
        </w:rPr>
        <w:t xml:space="preserve">O sea, lo conozco </w:t>
      </w:r>
      <w:r w:rsidRPr="00A87F8D">
        <w:rPr>
          <w:rFonts w:ascii="Arial" w:hAnsi="Arial" w:cs="Arial"/>
          <w:i/>
          <w:iCs/>
          <w:lang w:val="es-CO"/>
        </w:rPr>
        <w:t>no</w:t>
      </w:r>
      <w:r w:rsidRPr="00AF1D19">
        <w:rPr>
          <w:rFonts w:ascii="Arial" w:hAnsi="Arial" w:cs="Arial"/>
          <w:i/>
          <w:iCs/>
          <w:lang w:val="es-CO"/>
        </w:rPr>
        <w:t>más de llamadas, presencia</w:t>
      </w:r>
      <w:r w:rsidRPr="00A87F8D">
        <w:rPr>
          <w:rFonts w:ascii="Arial" w:hAnsi="Arial" w:cs="Arial"/>
          <w:i/>
          <w:iCs/>
          <w:lang w:val="es-CO"/>
        </w:rPr>
        <w:t>l, no.</w:t>
      </w:r>
    </w:p>
    <w:p w14:paraId="6427124F" w14:textId="77777777" w:rsidR="00A747AC" w:rsidRDefault="00A747AC" w:rsidP="00A747AC">
      <w:pPr>
        <w:spacing w:line="360" w:lineRule="auto"/>
        <w:jc w:val="both"/>
        <w:rPr>
          <w:rFonts w:ascii="Arial" w:hAnsi="Arial" w:cs="Arial"/>
          <w:lang w:val="es-CO"/>
        </w:rPr>
      </w:pPr>
    </w:p>
    <w:p w14:paraId="49F64028" w14:textId="77777777" w:rsidR="00A747AC" w:rsidRDefault="00A747AC" w:rsidP="00A747AC">
      <w:pPr>
        <w:spacing w:line="360" w:lineRule="auto"/>
        <w:jc w:val="both"/>
        <w:rPr>
          <w:rFonts w:ascii="Arial" w:hAnsi="Arial" w:cs="Arial"/>
          <w:lang w:val="es-CO"/>
        </w:rPr>
      </w:pPr>
      <w:r>
        <w:rPr>
          <w:rFonts w:ascii="Arial" w:hAnsi="Arial" w:cs="Arial"/>
          <w:lang w:val="es-CO"/>
        </w:rPr>
        <w:t>Ambos testimonios son incongruentes por cuanto mientras que uno de los declarantes afirma la presencia de la señora Maira Alejandra Caicedo, identificándola como la esposa del señor Carlos Alberto Salguero Casanova, la testigo Patricia Paredes no hace mención alguna respecto a la presencia del aquella en el lugar de los hechos, lo cual genera dudas respecto a la forma y precisión con la que se relatan las circunstancias del siniestro.</w:t>
      </w:r>
    </w:p>
    <w:p w14:paraId="0708281C" w14:textId="77777777" w:rsidR="00A747AC" w:rsidRPr="00716321" w:rsidRDefault="00A747AC" w:rsidP="00A747AC">
      <w:pPr>
        <w:spacing w:line="360" w:lineRule="auto"/>
        <w:jc w:val="both"/>
        <w:rPr>
          <w:rFonts w:ascii="Arial" w:hAnsi="Arial" w:cs="Arial"/>
          <w:lang w:val="es-CO"/>
        </w:rPr>
      </w:pPr>
    </w:p>
    <w:p w14:paraId="5EF76B06" w14:textId="77777777" w:rsidR="00A747AC" w:rsidRPr="00716321" w:rsidRDefault="00A747AC" w:rsidP="00A747AC">
      <w:pPr>
        <w:pStyle w:val="Prrafodelista"/>
        <w:numPr>
          <w:ilvl w:val="0"/>
          <w:numId w:val="28"/>
        </w:numPr>
        <w:spacing w:line="360" w:lineRule="auto"/>
        <w:jc w:val="both"/>
        <w:rPr>
          <w:rFonts w:ascii="Arial" w:hAnsi="Arial" w:cs="Arial"/>
          <w:b/>
          <w:bCs/>
        </w:rPr>
      </w:pPr>
      <w:r w:rsidRPr="00716321">
        <w:rPr>
          <w:rFonts w:ascii="Arial" w:hAnsi="Arial" w:cs="Arial"/>
          <w:b/>
          <w:bCs/>
        </w:rPr>
        <w:t xml:space="preserve">Incongruencia #2: </w:t>
      </w:r>
    </w:p>
    <w:p w14:paraId="54D1AF81" w14:textId="77777777" w:rsidR="00A747AC" w:rsidRPr="00716321" w:rsidRDefault="00A747AC" w:rsidP="00A747AC">
      <w:pPr>
        <w:rPr>
          <w:rFonts w:ascii="Arial" w:hAnsi="Arial" w:cs="Arial"/>
        </w:rPr>
      </w:pPr>
    </w:p>
    <w:p w14:paraId="0B46B80A" w14:textId="77777777" w:rsidR="00A747AC" w:rsidRPr="00A87F8D" w:rsidRDefault="00A747AC" w:rsidP="00A747AC">
      <w:pPr>
        <w:pStyle w:val="Prrafodelista"/>
        <w:spacing w:line="360" w:lineRule="auto"/>
        <w:jc w:val="both"/>
        <w:rPr>
          <w:rFonts w:ascii="Arial" w:hAnsi="Arial" w:cs="Arial"/>
          <w:b/>
          <w:bCs/>
        </w:rPr>
      </w:pPr>
      <w:r w:rsidRPr="00A87F8D">
        <w:rPr>
          <w:rFonts w:ascii="Arial" w:hAnsi="Arial" w:cs="Arial"/>
          <w:b/>
          <w:bCs/>
        </w:rPr>
        <w:t>Testimonio de Libardo Astudillo Ortiz:</w:t>
      </w:r>
    </w:p>
    <w:p w14:paraId="330F18BF" w14:textId="77777777" w:rsidR="00A747AC" w:rsidRPr="00A76AF5" w:rsidRDefault="00A747AC" w:rsidP="00A747AC">
      <w:pPr>
        <w:spacing w:line="360" w:lineRule="auto"/>
        <w:jc w:val="both"/>
        <w:rPr>
          <w:rFonts w:ascii="Arial" w:hAnsi="Arial" w:cs="Arial"/>
          <w:b/>
          <w:bCs/>
          <w:i/>
          <w:iCs/>
        </w:rPr>
      </w:pPr>
      <w:r w:rsidRPr="00A87F8D">
        <w:rPr>
          <w:rFonts w:ascii="Arial" w:hAnsi="Arial" w:cs="Arial"/>
          <w:b/>
          <w:bCs/>
        </w:rPr>
        <w:t xml:space="preserve">Minuto </w:t>
      </w:r>
      <w:r>
        <w:rPr>
          <w:rFonts w:ascii="Arial" w:hAnsi="Arial" w:cs="Arial"/>
          <w:b/>
          <w:bCs/>
        </w:rPr>
        <w:t>21:25</w:t>
      </w:r>
      <w:r w:rsidRPr="00A87F8D">
        <w:rPr>
          <w:rFonts w:ascii="Arial" w:hAnsi="Arial" w:cs="Arial"/>
          <w:b/>
          <w:bCs/>
        </w:rPr>
        <w:t>: Despacho pregunta:</w:t>
      </w:r>
      <w:r>
        <w:rPr>
          <w:rFonts w:ascii="Arial" w:hAnsi="Arial" w:cs="Arial"/>
          <w:b/>
          <w:bCs/>
        </w:rPr>
        <w:t xml:space="preserve"> “</w:t>
      </w:r>
      <w:r w:rsidRPr="00A76AF5">
        <w:rPr>
          <w:rFonts w:ascii="Arial" w:hAnsi="Arial" w:cs="Arial"/>
          <w:i/>
          <w:iCs/>
        </w:rPr>
        <w:t>¿Usted puede recordar específicamente más o menos porque el lado de la vía iba a esta persona que iba delante suyo y cae al hueco?</w:t>
      </w:r>
    </w:p>
    <w:p w14:paraId="65352B4E" w14:textId="77777777" w:rsidR="00A747AC" w:rsidRPr="00A76AF5" w:rsidRDefault="00A747AC" w:rsidP="00A747AC">
      <w:pPr>
        <w:spacing w:line="360" w:lineRule="auto"/>
        <w:jc w:val="both"/>
        <w:rPr>
          <w:rFonts w:ascii="Arial" w:hAnsi="Arial" w:cs="Arial"/>
          <w:i/>
          <w:iCs/>
        </w:rPr>
      </w:pPr>
      <w:r w:rsidRPr="00A76AF5">
        <w:rPr>
          <w:rFonts w:ascii="Arial" w:hAnsi="Arial" w:cs="Arial"/>
          <w:i/>
          <w:iCs/>
        </w:rPr>
        <w:t>R: Lado derecho</w:t>
      </w:r>
      <w:r>
        <w:rPr>
          <w:rFonts w:ascii="Arial" w:hAnsi="Arial" w:cs="Arial"/>
          <w:i/>
          <w:iCs/>
        </w:rPr>
        <w:t>,</w:t>
      </w:r>
      <w:r w:rsidRPr="00A76AF5">
        <w:rPr>
          <w:rFonts w:ascii="Arial" w:hAnsi="Arial" w:cs="Arial"/>
          <w:i/>
          <w:iCs/>
        </w:rPr>
        <w:t xml:space="preserve"> íbamos al lado derecho.</w:t>
      </w:r>
      <w:r>
        <w:rPr>
          <w:rFonts w:ascii="Arial" w:hAnsi="Arial" w:cs="Arial"/>
          <w:i/>
          <w:iCs/>
        </w:rPr>
        <w:t>”</w:t>
      </w:r>
    </w:p>
    <w:p w14:paraId="43CB39F6" w14:textId="77777777" w:rsidR="00A747AC" w:rsidRDefault="00A747AC" w:rsidP="00A747AC">
      <w:pPr>
        <w:spacing w:line="360" w:lineRule="auto"/>
        <w:jc w:val="both"/>
        <w:rPr>
          <w:rFonts w:ascii="Arial" w:hAnsi="Arial" w:cs="Arial"/>
          <w:lang w:val="es-CO"/>
        </w:rPr>
      </w:pPr>
    </w:p>
    <w:p w14:paraId="667B580C" w14:textId="77777777" w:rsidR="00A747AC" w:rsidRPr="00A76AF5" w:rsidRDefault="00A747AC" w:rsidP="00A747AC">
      <w:pPr>
        <w:spacing w:line="360" w:lineRule="auto"/>
        <w:jc w:val="both"/>
        <w:rPr>
          <w:rFonts w:ascii="Arial" w:hAnsi="Arial" w:cs="Arial"/>
          <w:i/>
          <w:iCs/>
          <w:lang w:val="es-CO"/>
        </w:rPr>
      </w:pPr>
      <w:r w:rsidRPr="00A87F8D">
        <w:rPr>
          <w:rFonts w:ascii="Arial" w:hAnsi="Arial" w:cs="Arial"/>
          <w:b/>
          <w:bCs/>
        </w:rPr>
        <w:t>Despacho pregunta:</w:t>
      </w:r>
      <w:r>
        <w:rPr>
          <w:rFonts w:ascii="Arial" w:hAnsi="Arial" w:cs="Arial"/>
          <w:b/>
          <w:bCs/>
        </w:rPr>
        <w:t xml:space="preserve"> “</w:t>
      </w:r>
      <w:r w:rsidRPr="00A76AF5">
        <w:rPr>
          <w:rFonts w:ascii="Arial" w:hAnsi="Arial" w:cs="Arial"/>
          <w:i/>
          <w:iCs/>
          <w:lang w:val="es-CO"/>
        </w:rPr>
        <w:t>¿Y el hueco más o menos en esa vía en dónde está ubicado?</w:t>
      </w:r>
    </w:p>
    <w:p w14:paraId="24EDC1B7" w14:textId="77777777" w:rsidR="00A747AC" w:rsidRPr="00A76AF5" w:rsidRDefault="00A747AC" w:rsidP="00A747AC">
      <w:pPr>
        <w:spacing w:line="360" w:lineRule="auto"/>
        <w:jc w:val="both"/>
        <w:rPr>
          <w:rFonts w:ascii="Arial" w:hAnsi="Arial" w:cs="Arial"/>
          <w:i/>
          <w:iCs/>
          <w:lang w:val="es-CO"/>
        </w:rPr>
      </w:pPr>
      <w:r w:rsidRPr="00A76AF5">
        <w:rPr>
          <w:rFonts w:ascii="Arial" w:hAnsi="Arial" w:cs="Arial"/>
          <w:b/>
          <w:bCs/>
          <w:i/>
          <w:iCs/>
          <w:lang w:val="es-CO"/>
        </w:rPr>
        <w:t xml:space="preserve">R: </w:t>
      </w:r>
      <w:r w:rsidRPr="00A76AF5">
        <w:rPr>
          <w:rFonts w:ascii="Arial" w:hAnsi="Arial" w:cs="Arial"/>
          <w:i/>
          <w:iCs/>
          <w:lang w:val="es-CO"/>
        </w:rPr>
        <w:t>Al lado derecho y le digo, como hay varios, pero del lado derecho estaba ese hueco allí</w:t>
      </w:r>
      <w:r>
        <w:rPr>
          <w:rFonts w:ascii="Arial" w:hAnsi="Arial" w:cs="Arial"/>
          <w:i/>
          <w:iCs/>
          <w:lang w:val="es-CO"/>
        </w:rPr>
        <w:t>.”</w:t>
      </w:r>
    </w:p>
    <w:p w14:paraId="502D5EE6" w14:textId="77777777" w:rsidR="00A747AC" w:rsidRDefault="00A747AC" w:rsidP="00A747AC">
      <w:pPr>
        <w:spacing w:line="360" w:lineRule="auto"/>
        <w:jc w:val="both"/>
        <w:rPr>
          <w:rFonts w:ascii="Arial" w:hAnsi="Arial" w:cs="Arial"/>
          <w:lang w:val="es-CO"/>
        </w:rPr>
      </w:pPr>
    </w:p>
    <w:p w14:paraId="779E7A17" w14:textId="77777777" w:rsidR="00A747AC" w:rsidRPr="00A87F8D" w:rsidRDefault="00A747AC" w:rsidP="00A747AC">
      <w:pPr>
        <w:pStyle w:val="Prrafodelista"/>
        <w:spacing w:line="360" w:lineRule="auto"/>
        <w:jc w:val="both"/>
        <w:rPr>
          <w:rFonts w:ascii="Arial" w:hAnsi="Arial" w:cs="Arial"/>
          <w:b/>
          <w:bCs/>
        </w:rPr>
      </w:pPr>
      <w:r w:rsidRPr="00A87F8D">
        <w:rPr>
          <w:rFonts w:ascii="Arial" w:hAnsi="Arial" w:cs="Arial"/>
          <w:b/>
          <w:bCs/>
        </w:rPr>
        <w:t>Testimonio de Patricia Paredes:</w:t>
      </w:r>
    </w:p>
    <w:p w14:paraId="15BEAAB6" w14:textId="77777777" w:rsidR="00A747AC" w:rsidRPr="00A87F8D" w:rsidRDefault="00A747AC" w:rsidP="00A747AC">
      <w:pPr>
        <w:spacing w:line="360" w:lineRule="auto"/>
        <w:jc w:val="both"/>
        <w:rPr>
          <w:rFonts w:ascii="Arial" w:hAnsi="Arial" w:cs="Arial"/>
          <w:b/>
          <w:bCs/>
        </w:rPr>
      </w:pPr>
      <w:r w:rsidRPr="00A87F8D">
        <w:rPr>
          <w:rFonts w:ascii="Arial" w:hAnsi="Arial" w:cs="Arial"/>
          <w:b/>
          <w:bCs/>
        </w:rPr>
        <w:t>Minuto 46:23</w:t>
      </w:r>
      <w:r>
        <w:rPr>
          <w:rFonts w:ascii="Arial" w:hAnsi="Arial" w:cs="Arial"/>
          <w:b/>
          <w:bCs/>
        </w:rPr>
        <w:t>:</w:t>
      </w:r>
      <w:r w:rsidRPr="00A76AF5">
        <w:rPr>
          <w:rFonts w:ascii="Arial" w:hAnsi="Arial" w:cs="Arial"/>
          <w:b/>
          <w:bCs/>
          <w:color w:val="FF0000"/>
        </w:rPr>
        <w:t xml:space="preserve"> </w:t>
      </w:r>
      <w:r w:rsidRPr="00A87F8D">
        <w:rPr>
          <w:rFonts w:ascii="Arial" w:hAnsi="Arial" w:cs="Arial"/>
          <w:b/>
          <w:bCs/>
        </w:rPr>
        <w:t>pregunta:</w:t>
      </w:r>
    </w:p>
    <w:p w14:paraId="4EA7C063" w14:textId="77777777" w:rsidR="00A747AC" w:rsidRPr="00A76AF5" w:rsidRDefault="00A747AC" w:rsidP="00A747AC">
      <w:pPr>
        <w:spacing w:line="360" w:lineRule="auto"/>
        <w:jc w:val="both"/>
        <w:rPr>
          <w:rFonts w:ascii="Arial" w:hAnsi="Arial" w:cs="Arial"/>
          <w:i/>
          <w:iCs/>
          <w:lang w:val="es-CO"/>
        </w:rPr>
      </w:pPr>
      <w:r>
        <w:rPr>
          <w:rFonts w:ascii="Arial" w:hAnsi="Arial" w:cs="Arial"/>
          <w:i/>
          <w:iCs/>
          <w:lang w:val="es-CO"/>
        </w:rPr>
        <w:t>“</w:t>
      </w:r>
      <w:r w:rsidRPr="00A76AF5">
        <w:rPr>
          <w:rFonts w:ascii="Arial" w:hAnsi="Arial" w:cs="Arial"/>
          <w:i/>
          <w:iCs/>
          <w:lang w:val="es-CO"/>
        </w:rPr>
        <w:t>¿Usted recuerda los carriles de la vía?</w:t>
      </w:r>
    </w:p>
    <w:p w14:paraId="148C7F9E" w14:textId="77777777" w:rsidR="00A747AC" w:rsidRPr="00A76AF5" w:rsidRDefault="00A747AC" w:rsidP="00A747AC">
      <w:pPr>
        <w:spacing w:line="360" w:lineRule="auto"/>
        <w:jc w:val="both"/>
        <w:rPr>
          <w:rFonts w:ascii="Arial" w:hAnsi="Arial" w:cs="Arial"/>
          <w:i/>
          <w:iCs/>
          <w:lang w:val="es-CO"/>
        </w:rPr>
      </w:pPr>
      <w:r w:rsidRPr="00A76AF5">
        <w:rPr>
          <w:rFonts w:ascii="Arial" w:hAnsi="Arial" w:cs="Arial"/>
          <w:b/>
          <w:bCs/>
          <w:i/>
          <w:iCs/>
          <w:lang w:val="es-CO"/>
        </w:rPr>
        <w:t xml:space="preserve">R: </w:t>
      </w:r>
      <w:r w:rsidRPr="00A76AF5">
        <w:rPr>
          <w:rFonts w:ascii="Arial" w:hAnsi="Arial" w:cs="Arial"/>
          <w:i/>
          <w:iCs/>
          <w:lang w:val="es-CO"/>
        </w:rPr>
        <w:t>Sí señor, son la autopista Simón Bolívar tiene 2 carriles, un carril derecho y un carril izquierdo.</w:t>
      </w:r>
    </w:p>
    <w:p w14:paraId="6D088838" w14:textId="77777777" w:rsidR="00A747AC" w:rsidRDefault="00A747AC" w:rsidP="00A747AC">
      <w:pPr>
        <w:spacing w:line="360" w:lineRule="auto"/>
        <w:jc w:val="both"/>
        <w:rPr>
          <w:rFonts w:ascii="Arial" w:hAnsi="Arial" w:cs="Arial"/>
          <w:i/>
          <w:iCs/>
          <w:lang w:val="es-CO"/>
        </w:rPr>
      </w:pPr>
      <w:r w:rsidRPr="00A76AF5">
        <w:rPr>
          <w:rFonts w:ascii="Arial" w:hAnsi="Arial" w:cs="Arial"/>
          <w:i/>
          <w:iCs/>
          <w:lang w:val="es-CO"/>
        </w:rPr>
        <w:t>Nosotros nos desplazábamos por el carril izquierdo orillados un poco a la a la derecha, no tan a la mitad de la vía.</w:t>
      </w:r>
      <w:r>
        <w:rPr>
          <w:rFonts w:ascii="Arial" w:hAnsi="Arial" w:cs="Arial"/>
          <w:i/>
          <w:iCs/>
          <w:lang w:val="es-CO"/>
        </w:rPr>
        <w:t>”</w:t>
      </w:r>
    </w:p>
    <w:p w14:paraId="7B5EB28B" w14:textId="77777777" w:rsidR="00A747AC" w:rsidRDefault="00A747AC" w:rsidP="00A747AC">
      <w:pPr>
        <w:spacing w:line="360" w:lineRule="auto"/>
        <w:jc w:val="both"/>
        <w:rPr>
          <w:rFonts w:ascii="Arial" w:hAnsi="Arial" w:cs="Arial"/>
          <w:i/>
          <w:iCs/>
          <w:lang w:val="es-CO"/>
        </w:rPr>
      </w:pPr>
    </w:p>
    <w:p w14:paraId="7AF47567" w14:textId="77777777" w:rsidR="00A747AC" w:rsidRPr="00285D00" w:rsidRDefault="00A747AC" w:rsidP="00A747AC">
      <w:pPr>
        <w:spacing w:line="360" w:lineRule="auto"/>
        <w:jc w:val="both"/>
        <w:rPr>
          <w:rFonts w:ascii="Arial" w:hAnsi="Arial" w:cs="Arial"/>
          <w:i/>
          <w:iCs/>
          <w:lang w:val="es-CO"/>
        </w:rPr>
      </w:pPr>
      <w:r w:rsidRPr="00285D00">
        <w:rPr>
          <w:rFonts w:ascii="Arial" w:hAnsi="Arial" w:cs="Arial"/>
          <w:b/>
          <w:bCs/>
          <w:lang w:val="es-CO"/>
        </w:rPr>
        <w:t>Minuto 59:02: pregunta</w:t>
      </w:r>
      <w:r>
        <w:rPr>
          <w:rFonts w:ascii="Arial" w:hAnsi="Arial" w:cs="Arial"/>
          <w:i/>
          <w:iCs/>
          <w:lang w:val="es-CO"/>
        </w:rPr>
        <w:t>: “¿U</w:t>
      </w:r>
      <w:r w:rsidRPr="00285D00">
        <w:rPr>
          <w:rFonts w:ascii="Arial" w:hAnsi="Arial" w:cs="Arial"/>
          <w:i/>
          <w:iCs/>
          <w:lang w:val="es-CO"/>
        </w:rPr>
        <w:t>stedes y van detrás de la persona o esa persona iba en otro carril</w:t>
      </w:r>
      <w:r>
        <w:rPr>
          <w:rFonts w:ascii="Arial" w:hAnsi="Arial" w:cs="Arial"/>
          <w:i/>
          <w:iCs/>
          <w:lang w:val="es-CO"/>
        </w:rPr>
        <w:t>?</w:t>
      </w:r>
    </w:p>
    <w:p w14:paraId="0F48FAD0" w14:textId="77777777" w:rsidR="00A747AC" w:rsidRPr="00A76AF5" w:rsidRDefault="00A747AC" w:rsidP="00A747AC">
      <w:pPr>
        <w:spacing w:line="360" w:lineRule="auto"/>
        <w:jc w:val="both"/>
        <w:rPr>
          <w:rFonts w:ascii="Arial" w:hAnsi="Arial" w:cs="Arial"/>
          <w:i/>
          <w:iCs/>
          <w:lang w:val="es-CO"/>
        </w:rPr>
      </w:pPr>
      <w:r>
        <w:rPr>
          <w:rFonts w:ascii="Arial" w:hAnsi="Arial" w:cs="Arial"/>
          <w:b/>
          <w:bCs/>
          <w:i/>
          <w:iCs/>
          <w:lang w:val="es-CO"/>
        </w:rPr>
        <w:lastRenderedPageBreak/>
        <w:t xml:space="preserve">R: </w:t>
      </w:r>
      <w:r w:rsidRPr="00285D00">
        <w:rPr>
          <w:rFonts w:ascii="Arial" w:hAnsi="Arial" w:cs="Arial"/>
          <w:i/>
          <w:iCs/>
          <w:lang w:val="es-CO"/>
        </w:rPr>
        <w:t>No íbamos casi en el mismo sentido de la vida sur</w:t>
      </w:r>
      <w:r>
        <w:rPr>
          <w:rFonts w:ascii="Arial" w:hAnsi="Arial" w:cs="Arial"/>
          <w:i/>
          <w:iCs/>
          <w:lang w:val="es-CO"/>
        </w:rPr>
        <w:t>-</w:t>
      </w:r>
      <w:r w:rsidRPr="00285D00">
        <w:rPr>
          <w:rFonts w:ascii="Arial" w:hAnsi="Arial" w:cs="Arial"/>
          <w:i/>
          <w:iCs/>
          <w:lang w:val="es-CO"/>
        </w:rPr>
        <w:t xml:space="preserve">norte y como conservando la misma línea que </w:t>
      </w:r>
      <w:proofErr w:type="spellStart"/>
      <w:r w:rsidRPr="00285D00">
        <w:rPr>
          <w:rFonts w:ascii="Arial" w:hAnsi="Arial" w:cs="Arial"/>
          <w:i/>
          <w:iCs/>
          <w:lang w:val="es-CO"/>
        </w:rPr>
        <w:t>que</w:t>
      </w:r>
      <w:proofErr w:type="spellEnd"/>
      <w:r w:rsidRPr="00285D00">
        <w:rPr>
          <w:rFonts w:ascii="Arial" w:hAnsi="Arial" w:cs="Arial"/>
          <w:i/>
          <w:iCs/>
          <w:lang w:val="es-CO"/>
        </w:rPr>
        <w:t xml:space="preserve"> llevan los motociclistas, normalmente uno, eso es lo que hacen la v</w:t>
      </w:r>
      <w:r>
        <w:rPr>
          <w:rFonts w:ascii="Arial" w:hAnsi="Arial" w:cs="Arial"/>
          <w:i/>
          <w:iCs/>
          <w:lang w:val="es-CO"/>
        </w:rPr>
        <w:t>ía</w:t>
      </w:r>
      <w:r w:rsidRPr="00285D00">
        <w:rPr>
          <w:rFonts w:ascii="Arial" w:hAnsi="Arial" w:cs="Arial"/>
          <w:i/>
          <w:iCs/>
          <w:lang w:val="es-CO"/>
        </w:rPr>
        <w:t>, me imagino yo cuando uno va conduciendo, yo nunca he conducido moto, pero por la experiencia que tengo de andar con mi esposo, es lo que normalmente se hace, excepto que uno necesite y hacer un cruce o algo o adelantar otro vehículo</w:t>
      </w:r>
      <w:r>
        <w:rPr>
          <w:rFonts w:ascii="Arial" w:hAnsi="Arial" w:cs="Arial"/>
          <w:i/>
          <w:iCs/>
          <w:lang w:val="es-CO"/>
        </w:rPr>
        <w:t>.”</w:t>
      </w:r>
    </w:p>
    <w:p w14:paraId="7DCAC3EB" w14:textId="77777777" w:rsidR="00A747AC" w:rsidRDefault="00A747AC" w:rsidP="00A747AC">
      <w:pPr>
        <w:spacing w:line="360" w:lineRule="auto"/>
        <w:jc w:val="both"/>
        <w:rPr>
          <w:rFonts w:ascii="Arial" w:hAnsi="Arial" w:cs="Arial"/>
          <w:lang w:val="es-CO"/>
        </w:rPr>
      </w:pPr>
    </w:p>
    <w:p w14:paraId="66CAFDB6" w14:textId="77777777" w:rsidR="00A747AC" w:rsidRPr="00A76AF5" w:rsidRDefault="00A747AC" w:rsidP="00A747AC">
      <w:pPr>
        <w:spacing w:line="360" w:lineRule="auto"/>
        <w:jc w:val="both"/>
        <w:rPr>
          <w:rFonts w:ascii="Arial" w:hAnsi="Arial" w:cs="Arial"/>
          <w:lang w:val="es-CO"/>
        </w:rPr>
      </w:pPr>
      <w:r>
        <w:rPr>
          <w:rFonts w:ascii="Arial" w:hAnsi="Arial" w:cs="Arial"/>
          <w:lang w:val="es-CO"/>
        </w:rPr>
        <w:t xml:space="preserve">Estos testimonios presentan inconsistencias, toda vez que, mientras que el testigo afirma que transitaban en el carril derecho, ella asevera que se transitaban en el carril izquierdo de la vía, y posteriormente expresa que se desplazaban en el mismo carril, pues iban detrás del demandante, nuevamente contradiciéndose ambos relatos respecto a las circunstancias de modo y lugar. </w:t>
      </w:r>
    </w:p>
    <w:p w14:paraId="14742C53" w14:textId="77777777" w:rsidR="00A747AC" w:rsidRPr="00411821" w:rsidRDefault="00A747AC" w:rsidP="00A747AC">
      <w:pPr>
        <w:spacing w:line="360" w:lineRule="auto"/>
        <w:jc w:val="both"/>
        <w:rPr>
          <w:rFonts w:ascii="Arial" w:hAnsi="Arial" w:cs="Arial"/>
        </w:rPr>
      </w:pPr>
    </w:p>
    <w:p w14:paraId="47D533A2" w14:textId="77777777" w:rsidR="00A747AC" w:rsidRPr="00285D00" w:rsidRDefault="00A747AC" w:rsidP="00A747AC">
      <w:pPr>
        <w:pStyle w:val="Prrafodelista"/>
        <w:numPr>
          <w:ilvl w:val="0"/>
          <w:numId w:val="28"/>
        </w:numPr>
        <w:spacing w:line="360" w:lineRule="auto"/>
        <w:jc w:val="both"/>
        <w:rPr>
          <w:rFonts w:ascii="Arial" w:hAnsi="Arial" w:cs="Arial"/>
          <w:b/>
          <w:bCs/>
        </w:rPr>
      </w:pPr>
      <w:r w:rsidRPr="00285D00">
        <w:rPr>
          <w:rFonts w:ascii="Arial" w:hAnsi="Arial" w:cs="Arial"/>
          <w:b/>
          <w:bCs/>
        </w:rPr>
        <w:t xml:space="preserve">Incongruencia #3: </w:t>
      </w:r>
    </w:p>
    <w:p w14:paraId="592AB2A1" w14:textId="77777777" w:rsidR="00A747AC" w:rsidRPr="00285D00" w:rsidRDefault="00A747AC" w:rsidP="00A747AC">
      <w:pPr>
        <w:spacing w:line="360" w:lineRule="auto"/>
        <w:ind w:left="360"/>
        <w:jc w:val="both"/>
        <w:rPr>
          <w:rFonts w:ascii="Arial" w:hAnsi="Arial" w:cs="Arial"/>
          <w:b/>
          <w:bCs/>
        </w:rPr>
      </w:pPr>
      <w:r w:rsidRPr="00285D00">
        <w:rPr>
          <w:rFonts w:ascii="Arial" w:hAnsi="Arial" w:cs="Arial"/>
          <w:b/>
          <w:bCs/>
        </w:rPr>
        <w:t>Testimonio de Libardo Astudillo Ortiz:</w:t>
      </w:r>
    </w:p>
    <w:p w14:paraId="5613B017" w14:textId="77777777" w:rsidR="00A747AC" w:rsidRPr="006B3012" w:rsidRDefault="00A747AC" w:rsidP="00A747AC">
      <w:pPr>
        <w:spacing w:line="360" w:lineRule="auto"/>
        <w:jc w:val="both"/>
        <w:rPr>
          <w:rFonts w:ascii="Arial" w:hAnsi="Arial" w:cs="Arial"/>
          <w:i/>
          <w:iCs/>
          <w:lang w:val="es-CO"/>
        </w:rPr>
      </w:pPr>
      <w:r w:rsidRPr="00285D00">
        <w:rPr>
          <w:rFonts w:ascii="Arial" w:hAnsi="Arial" w:cs="Arial"/>
          <w:b/>
          <w:bCs/>
        </w:rPr>
        <w:t>Minuto 21:25: Despacho pregunta:</w:t>
      </w:r>
      <w:r>
        <w:rPr>
          <w:rFonts w:ascii="Arial" w:hAnsi="Arial" w:cs="Arial"/>
          <w:b/>
          <w:bCs/>
        </w:rPr>
        <w:t xml:space="preserve"> </w:t>
      </w:r>
      <w:r w:rsidRPr="006B3012">
        <w:rPr>
          <w:rFonts w:ascii="Arial" w:hAnsi="Arial" w:cs="Arial"/>
          <w:i/>
          <w:iCs/>
          <w:lang w:val="es-CO"/>
        </w:rPr>
        <w:t>¿Usted, normalmente señor Libardo, transitaba esa ruta</w:t>
      </w:r>
      <w:r>
        <w:rPr>
          <w:rFonts w:ascii="Arial" w:hAnsi="Arial" w:cs="Arial"/>
          <w:i/>
          <w:iCs/>
          <w:lang w:val="es-CO"/>
        </w:rPr>
        <w:t>? ¿E</w:t>
      </w:r>
      <w:r w:rsidRPr="006B3012">
        <w:rPr>
          <w:rFonts w:ascii="Arial" w:hAnsi="Arial" w:cs="Arial"/>
          <w:i/>
          <w:iCs/>
          <w:lang w:val="es-CO"/>
        </w:rPr>
        <w:t>ra común que pasara por ahí?</w:t>
      </w:r>
    </w:p>
    <w:p w14:paraId="4C5747E2" w14:textId="77777777" w:rsidR="00A747AC" w:rsidRPr="006B3012" w:rsidRDefault="00A747AC" w:rsidP="00A747AC">
      <w:pPr>
        <w:spacing w:line="360" w:lineRule="auto"/>
        <w:jc w:val="both"/>
        <w:rPr>
          <w:rFonts w:ascii="Arial" w:hAnsi="Arial" w:cs="Arial"/>
          <w:i/>
          <w:iCs/>
          <w:lang w:val="es-CO"/>
        </w:rPr>
      </w:pPr>
      <w:r>
        <w:rPr>
          <w:rFonts w:ascii="Arial" w:hAnsi="Arial" w:cs="Arial"/>
          <w:b/>
          <w:bCs/>
          <w:lang w:val="es-CO"/>
        </w:rPr>
        <w:t>R: “</w:t>
      </w:r>
      <w:r w:rsidRPr="006B3012">
        <w:rPr>
          <w:rFonts w:ascii="Arial" w:hAnsi="Arial" w:cs="Arial"/>
          <w:i/>
          <w:iCs/>
          <w:lang w:val="es-CO"/>
        </w:rPr>
        <w:t>A ver, le digo, no</w:t>
      </w:r>
      <w:r>
        <w:rPr>
          <w:rFonts w:ascii="Arial" w:hAnsi="Arial" w:cs="Arial"/>
          <w:i/>
          <w:iCs/>
          <w:lang w:val="es-CO"/>
        </w:rPr>
        <w:t xml:space="preserve">. </w:t>
      </w:r>
      <w:r w:rsidRPr="006B3012">
        <w:rPr>
          <w:rFonts w:ascii="Arial" w:hAnsi="Arial" w:cs="Arial"/>
          <w:i/>
          <w:iCs/>
          <w:lang w:val="es-CO"/>
        </w:rPr>
        <w:t>Siempre es algo aquí hacia la 26, casualmente que agarr</w:t>
      </w:r>
      <w:r>
        <w:rPr>
          <w:rFonts w:ascii="Arial" w:hAnsi="Arial" w:cs="Arial"/>
          <w:i/>
          <w:iCs/>
          <w:lang w:val="es-CO"/>
        </w:rPr>
        <w:t xml:space="preserve">é </w:t>
      </w:r>
      <w:r w:rsidRPr="006B3012">
        <w:rPr>
          <w:rFonts w:ascii="Arial" w:hAnsi="Arial" w:cs="Arial"/>
          <w:i/>
          <w:iCs/>
          <w:lang w:val="es-CO"/>
        </w:rPr>
        <w:t>esa autopista que va</w:t>
      </w:r>
      <w:r>
        <w:rPr>
          <w:rFonts w:ascii="Arial" w:hAnsi="Arial" w:cs="Arial"/>
          <w:i/>
          <w:iCs/>
          <w:lang w:val="es-CO"/>
        </w:rPr>
        <w:t xml:space="preserve"> hacia</w:t>
      </w:r>
      <w:r w:rsidRPr="006B3012">
        <w:rPr>
          <w:rFonts w:ascii="Arial" w:hAnsi="Arial" w:cs="Arial"/>
          <w:i/>
          <w:iCs/>
          <w:lang w:val="es-CO"/>
        </w:rPr>
        <w:t xml:space="preserve"> L</w:t>
      </w:r>
      <w:r>
        <w:rPr>
          <w:rFonts w:ascii="Arial" w:hAnsi="Arial" w:cs="Arial"/>
          <w:i/>
          <w:iCs/>
          <w:lang w:val="es-CO"/>
        </w:rPr>
        <w:t>ó</w:t>
      </w:r>
      <w:r w:rsidRPr="006B3012">
        <w:rPr>
          <w:rFonts w:ascii="Arial" w:hAnsi="Arial" w:cs="Arial"/>
          <w:i/>
          <w:iCs/>
          <w:lang w:val="es-CO"/>
        </w:rPr>
        <w:t>pez</w:t>
      </w:r>
      <w:r>
        <w:rPr>
          <w:rFonts w:ascii="Arial" w:hAnsi="Arial" w:cs="Arial"/>
          <w:i/>
          <w:iCs/>
          <w:lang w:val="es-CO"/>
        </w:rPr>
        <w:t xml:space="preserve"> </w:t>
      </w:r>
      <w:r w:rsidRPr="006B3012">
        <w:rPr>
          <w:rFonts w:ascii="Arial" w:hAnsi="Arial" w:cs="Arial"/>
          <w:i/>
          <w:iCs/>
          <w:lang w:val="es-CO"/>
        </w:rPr>
        <w:t>así</w:t>
      </w:r>
      <w:r>
        <w:rPr>
          <w:rFonts w:ascii="Arial" w:hAnsi="Arial" w:cs="Arial"/>
          <w:i/>
          <w:iCs/>
          <w:lang w:val="es-CO"/>
        </w:rPr>
        <w:t>, de</w:t>
      </w:r>
      <w:r w:rsidRPr="006B3012">
        <w:rPr>
          <w:rFonts w:ascii="Arial" w:hAnsi="Arial" w:cs="Arial"/>
          <w:i/>
          <w:iCs/>
          <w:lang w:val="es-CO"/>
        </w:rPr>
        <w:t xml:space="preserve"> resto no</w:t>
      </w:r>
      <w:r>
        <w:rPr>
          <w:rFonts w:ascii="Arial" w:hAnsi="Arial" w:cs="Arial"/>
          <w:i/>
          <w:iCs/>
          <w:lang w:val="es-CO"/>
        </w:rPr>
        <w:t>,</w:t>
      </w:r>
      <w:r w:rsidRPr="006B3012">
        <w:rPr>
          <w:rFonts w:ascii="Arial" w:hAnsi="Arial" w:cs="Arial"/>
          <w:i/>
          <w:iCs/>
          <w:lang w:val="es-CO"/>
        </w:rPr>
        <w:t xml:space="preserve"> salí</w:t>
      </w:r>
      <w:r>
        <w:rPr>
          <w:rFonts w:ascii="Arial" w:hAnsi="Arial" w:cs="Arial"/>
          <w:i/>
          <w:iCs/>
          <w:lang w:val="es-CO"/>
        </w:rPr>
        <w:t xml:space="preserve"> </w:t>
      </w:r>
      <w:r w:rsidRPr="006B3012">
        <w:rPr>
          <w:rFonts w:ascii="Arial" w:hAnsi="Arial" w:cs="Arial"/>
          <w:i/>
          <w:iCs/>
          <w:lang w:val="es-CO"/>
        </w:rPr>
        <w:t>a</w:t>
      </w:r>
      <w:r>
        <w:rPr>
          <w:rFonts w:ascii="Arial" w:hAnsi="Arial" w:cs="Arial"/>
          <w:i/>
          <w:iCs/>
          <w:lang w:val="es-CO"/>
        </w:rPr>
        <w:t xml:space="preserve"> hacer una diligencia </w:t>
      </w:r>
      <w:r w:rsidRPr="006B3012">
        <w:rPr>
          <w:rFonts w:ascii="Arial" w:hAnsi="Arial" w:cs="Arial"/>
          <w:i/>
          <w:iCs/>
          <w:lang w:val="es-CO"/>
        </w:rPr>
        <w:t xml:space="preserve">exclusivamente, pero no la transito </w:t>
      </w:r>
      <w:r>
        <w:rPr>
          <w:rFonts w:ascii="Arial" w:hAnsi="Arial" w:cs="Arial"/>
          <w:i/>
          <w:iCs/>
          <w:lang w:val="es-CO"/>
        </w:rPr>
        <w:t>casi”</w:t>
      </w:r>
    </w:p>
    <w:p w14:paraId="4B6D87A9" w14:textId="77777777" w:rsidR="00A747AC" w:rsidRDefault="00A747AC" w:rsidP="00A747AC">
      <w:pPr>
        <w:spacing w:line="360" w:lineRule="auto"/>
        <w:jc w:val="both"/>
        <w:rPr>
          <w:rFonts w:ascii="Arial" w:hAnsi="Arial" w:cs="Arial"/>
        </w:rPr>
      </w:pPr>
    </w:p>
    <w:p w14:paraId="43FA4113" w14:textId="77777777" w:rsidR="00A747AC" w:rsidRPr="00A87F8D" w:rsidRDefault="00A747AC" w:rsidP="00A747AC">
      <w:pPr>
        <w:pStyle w:val="Prrafodelista"/>
        <w:spacing w:line="360" w:lineRule="auto"/>
        <w:jc w:val="both"/>
        <w:rPr>
          <w:rFonts w:ascii="Arial" w:hAnsi="Arial" w:cs="Arial"/>
          <w:b/>
          <w:bCs/>
        </w:rPr>
      </w:pPr>
      <w:r w:rsidRPr="00A87F8D">
        <w:rPr>
          <w:rFonts w:ascii="Arial" w:hAnsi="Arial" w:cs="Arial"/>
          <w:b/>
          <w:bCs/>
        </w:rPr>
        <w:t>Testimonio de Patricia Paredes:</w:t>
      </w:r>
    </w:p>
    <w:p w14:paraId="729F5835" w14:textId="77777777" w:rsidR="00A747AC" w:rsidRDefault="00A747AC" w:rsidP="00A747AC">
      <w:pPr>
        <w:spacing w:line="360" w:lineRule="auto"/>
        <w:jc w:val="both"/>
        <w:rPr>
          <w:rFonts w:ascii="Arial" w:hAnsi="Arial" w:cs="Arial"/>
          <w:i/>
          <w:iCs/>
          <w:lang w:val="es-CO"/>
        </w:rPr>
      </w:pPr>
      <w:r w:rsidRPr="00A87F8D">
        <w:rPr>
          <w:rFonts w:ascii="Arial" w:hAnsi="Arial" w:cs="Arial"/>
          <w:b/>
          <w:bCs/>
        </w:rPr>
        <w:t>Minuto</w:t>
      </w:r>
      <w:r>
        <w:rPr>
          <w:rFonts w:ascii="Arial" w:hAnsi="Arial" w:cs="Arial"/>
          <w:b/>
          <w:bCs/>
        </w:rPr>
        <w:t xml:space="preserve"> 52:00: Despacho pregunta: “</w:t>
      </w:r>
      <w:r w:rsidRPr="00285D00">
        <w:rPr>
          <w:rFonts w:ascii="Arial" w:hAnsi="Arial" w:cs="Arial"/>
          <w:i/>
          <w:iCs/>
        </w:rPr>
        <w:t>¿</w:t>
      </w:r>
      <w:r w:rsidRPr="00285D00">
        <w:rPr>
          <w:rFonts w:ascii="Arial" w:hAnsi="Arial" w:cs="Arial"/>
          <w:i/>
          <w:iCs/>
          <w:lang w:val="es-CO"/>
        </w:rPr>
        <w:t>Usted o su esposo transitaban comúnmente por ese sector o no?</w:t>
      </w:r>
    </w:p>
    <w:p w14:paraId="6607CF14" w14:textId="77777777" w:rsidR="00A747AC" w:rsidRPr="00285D00" w:rsidRDefault="00A747AC" w:rsidP="00A747AC">
      <w:pPr>
        <w:spacing w:line="360" w:lineRule="auto"/>
        <w:jc w:val="both"/>
        <w:rPr>
          <w:rFonts w:ascii="Arial" w:hAnsi="Arial" w:cs="Arial"/>
          <w:i/>
          <w:iCs/>
          <w:lang w:val="es-CO"/>
        </w:rPr>
      </w:pPr>
      <w:r w:rsidRPr="006B3012">
        <w:rPr>
          <w:rFonts w:ascii="Arial" w:hAnsi="Arial" w:cs="Arial"/>
          <w:b/>
          <w:bCs/>
          <w:i/>
          <w:iCs/>
          <w:lang w:val="es-CO"/>
        </w:rPr>
        <w:t>R</w:t>
      </w:r>
      <w:r>
        <w:rPr>
          <w:rFonts w:ascii="Arial" w:hAnsi="Arial" w:cs="Arial"/>
          <w:i/>
          <w:iCs/>
          <w:lang w:val="es-CO"/>
        </w:rPr>
        <w:t xml:space="preserve">: </w:t>
      </w:r>
      <w:r w:rsidRPr="00285D00">
        <w:rPr>
          <w:rFonts w:ascii="Arial" w:hAnsi="Arial" w:cs="Arial"/>
          <w:i/>
          <w:iCs/>
          <w:lang w:val="es-CO"/>
        </w:rPr>
        <w:t>nosotros normalmente transitamos por el sector porque al trabajar de nuestra cuenta nos piden visitas hacia el norte de la ciudad y es la ruta que tomamos en ese momento</w:t>
      </w:r>
      <w:r>
        <w:rPr>
          <w:rFonts w:ascii="Arial" w:hAnsi="Arial" w:cs="Arial"/>
          <w:i/>
          <w:iCs/>
          <w:lang w:val="es-CO"/>
        </w:rPr>
        <w:t>,</w:t>
      </w:r>
      <w:r w:rsidRPr="00285D00">
        <w:rPr>
          <w:rFonts w:ascii="Arial" w:hAnsi="Arial" w:cs="Arial"/>
          <w:i/>
          <w:iCs/>
          <w:lang w:val="es-CO"/>
        </w:rPr>
        <w:t xml:space="preserve"> le di</w:t>
      </w:r>
      <w:r>
        <w:rPr>
          <w:rFonts w:ascii="Arial" w:hAnsi="Arial" w:cs="Arial"/>
          <w:i/>
          <w:iCs/>
          <w:lang w:val="es-CO"/>
        </w:rPr>
        <w:t>g</w:t>
      </w:r>
      <w:r w:rsidRPr="00285D00">
        <w:rPr>
          <w:rFonts w:ascii="Arial" w:hAnsi="Arial" w:cs="Arial"/>
          <w:i/>
          <w:iCs/>
          <w:lang w:val="es-CO"/>
        </w:rPr>
        <w:t>o, íbamos para donde un hermano de la congregación hacia Valle</w:t>
      </w:r>
      <w:r>
        <w:rPr>
          <w:rFonts w:ascii="Arial" w:hAnsi="Arial" w:cs="Arial"/>
          <w:i/>
          <w:iCs/>
          <w:lang w:val="es-CO"/>
        </w:rPr>
        <w:t xml:space="preserve"> </w:t>
      </w:r>
      <w:r w:rsidRPr="00285D00">
        <w:rPr>
          <w:rFonts w:ascii="Arial" w:hAnsi="Arial" w:cs="Arial"/>
          <w:i/>
          <w:iCs/>
          <w:lang w:val="es-CO"/>
        </w:rPr>
        <w:t>Grande</w:t>
      </w:r>
      <w:r>
        <w:rPr>
          <w:rFonts w:ascii="Arial" w:hAnsi="Arial" w:cs="Arial"/>
          <w:i/>
          <w:iCs/>
          <w:lang w:val="es-CO"/>
        </w:rPr>
        <w:t>,</w:t>
      </w:r>
      <w:r w:rsidRPr="00285D00">
        <w:rPr>
          <w:rFonts w:ascii="Arial" w:hAnsi="Arial" w:cs="Arial"/>
          <w:i/>
          <w:iCs/>
          <w:lang w:val="es-CO"/>
        </w:rPr>
        <w:t xml:space="preserve"> eran entre las 6:30 7 de la noche, más o menos que decidimos salir </w:t>
      </w:r>
      <w:r>
        <w:rPr>
          <w:rFonts w:ascii="Arial" w:hAnsi="Arial" w:cs="Arial"/>
          <w:i/>
          <w:iCs/>
          <w:lang w:val="es-CO"/>
        </w:rPr>
        <w:t xml:space="preserve">y, </w:t>
      </w:r>
      <w:r w:rsidRPr="00285D00">
        <w:rPr>
          <w:rFonts w:ascii="Arial" w:hAnsi="Arial" w:cs="Arial"/>
          <w:i/>
          <w:iCs/>
          <w:lang w:val="es-CO"/>
        </w:rPr>
        <w:t>pues</w:t>
      </w:r>
      <w:r>
        <w:rPr>
          <w:rFonts w:ascii="Arial" w:hAnsi="Arial" w:cs="Arial"/>
          <w:i/>
          <w:iCs/>
          <w:lang w:val="es-CO"/>
        </w:rPr>
        <w:t>,</w:t>
      </w:r>
      <w:r w:rsidRPr="00285D00">
        <w:rPr>
          <w:rFonts w:ascii="Arial" w:hAnsi="Arial" w:cs="Arial"/>
          <w:i/>
          <w:iCs/>
          <w:lang w:val="es-CO"/>
        </w:rPr>
        <w:t xml:space="preserve"> ya de noche no es lo mismo que de día</w:t>
      </w:r>
      <w:r>
        <w:rPr>
          <w:rFonts w:ascii="Arial" w:hAnsi="Arial" w:cs="Arial"/>
          <w:i/>
          <w:iCs/>
          <w:lang w:val="es-CO"/>
        </w:rPr>
        <w:t>,</w:t>
      </w:r>
      <w:r w:rsidRPr="00285D00">
        <w:rPr>
          <w:rFonts w:ascii="Arial" w:hAnsi="Arial" w:cs="Arial"/>
          <w:i/>
          <w:iCs/>
          <w:lang w:val="es-CO"/>
        </w:rPr>
        <w:t xml:space="preserve"> de día</w:t>
      </w:r>
      <w:r>
        <w:rPr>
          <w:rFonts w:ascii="Arial" w:hAnsi="Arial" w:cs="Arial"/>
          <w:i/>
          <w:iCs/>
          <w:lang w:val="es-CO"/>
        </w:rPr>
        <w:t xml:space="preserve"> u</w:t>
      </w:r>
      <w:r w:rsidRPr="00285D00">
        <w:rPr>
          <w:rFonts w:ascii="Arial" w:hAnsi="Arial" w:cs="Arial"/>
          <w:i/>
          <w:iCs/>
          <w:lang w:val="es-CO"/>
        </w:rPr>
        <w:t>sted ve el hueco y si lo puedes esquivar, lo esquiva, pero de noche es diferente y menos en la oscuridad.</w:t>
      </w:r>
      <w:r>
        <w:rPr>
          <w:rFonts w:ascii="Arial" w:hAnsi="Arial" w:cs="Arial"/>
          <w:i/>
          <w:iCs/>
          <w:lang w:val="es-CO"/>
        </w:rPr>
        <w:t>”</w:t>
      </w:r>
    </w:p>
    <w:p w14:paraId="54A02CC6" w14:textId="77777777" w:rsidR="00A747AC" w:rsidRDefault="00A747AC" w:rsidP="00A747AC">
      <w:pPr>
        <w:spacing w:line="360" w:lineRule="auto"/>
        <w:jc w:val="both"/>
        <w:rPr>
          <w:rFonts w:ascii="Arial" w:hAnsi="Arial" w:cs="Arial"/>
          <w:i/>
          <w:iCs/>
        </w:rPr>
      </w:pPr>
    </w:p>
    <w:p w14:paraId="1FE28119" w14:textId="77777777" w:rsidR="00A747AC" w:rsidRPr="006B3012" w:rsidRDefault="00A747AC" w:rsidP="00A747AC">
      <w:pPr>
        <w:spacing w:line="360" w:lineRule="auto"/>
        <w:jc w:val="both"/>
        <w:rPr>
          <w:rFonts w:ascii="Arial" w:hAnsi="Arial" w:cs="Arial"/>
        </w:rPr>
      </w:pPr>
      <w:r>
        <w:rPr>
          <w:rFonts w:ascii="Arial" w:hAnsi="Arial" w:cs="Arial"/>
        </w:rPr>
        <w:t>Se reitera otra inconsistencia en el relato de ambos testigos, ya que, mientras que uno afirma que no transita comúnmente ese sector, la testigo sostiene que sí lo hacen normalmente y que toman dicha ruta. Generando así una nueva disparidad entre ambos relatos, lo que a su vez genera incertidumbre respecto a las circunstancias de modo en que ocurrieron los hechos, poniendo en duda la veracidad y fiabilidad de ambos testimonios.</w:t>
      </w:r>
    </w:p>
    <w:p w14:paraId="4F7F5567" w14:textId="77777777" w:rsidR="00A747AC" w:rsidRPr="00285D00" w:rsidRDefault="00A747AC" w:rsidP="00A747AC">
      <w:pPr>
        <w:spacing w:line="360" w:lineRule="auto"/>
        <w:jc w:val="both"/>
        <w:rPr>
          <w:rFonts w:ascii="Arial" w:hAnsi="Arial" w:cs="Arial"/>
        </w:rPr>
      </w:pPr>
    </w:p>
    <w:p w14:paraId="62FC2888" w14:textId="77777777" w:rsidR="00A747AC" w:rsidRDefault="00A747AC" w:rsidP="00A747AC">
      <w:pPr>
        <w:spacing w:line="360" w:lineRule="auto"/>
        <w:jc w:val="both"/>
        <w:rPr>
          <w:rFonts w:ascii="Arial" w:hAnsi="Arial" w:cs="Arial"/>
        </w:rPr>
      </w:pPr>
      <w:r>
        <w:rPr>
          <w:rFonts w:ascii="Arial" w:hAnsi="Arial" w:cs="Arial"/>
        </w:rPr>
        <w:t xml:space="preserve">En consecuencia, las inconsistencias presentes en los testimonios conllevan a que no se logre acreditar la aludida y presunta responsabilidad del estado, ya que no constituyen un elemento probatorio suficiente debido a las múltiples discrepancias que presentan entre sí. Además, dichas contradicciones no permiten tener certeza respecto a la forma en que ocurrieron los hechos, al contrario, debido a su falta de uniformidad, generan dudas sobre la forma en que ocurrió el siniestro. </w:t>
      </w:r>
    </w:p>
    <w:p w14:paraId="7EABDA9F" w14:textId="77777777" w:rsidR="00A747AC" w:rsidRDefault="00A747AC" w:rsidP="00A747AC">
      <w:pPr>
        <w:spacing w:line="360" w:lineRule="auto"/>
        <w:jc w:val="both"/>
        <w:rPr>
          <w:rFonts w:ascii="Arial" w:hAnsi="Arial" w:cs="Arial"/>
        </w:rPr>
      </w:pPr>
    </w:p>
    <w:p w14:paraId="21EEF136" w14:textId="77777777" w:rsidR="00A747AC" w:rsidRDefault="00A747AC" w:rsidP="00A747AC">
      <w:pPr>
        <w:spacing w:line="360" w:lineRule="auto"/>
        <w:jc w:val="both"/>
        <w:rPr>
          <w:rFonts w:ascii="Arial" w:hAnsi="Arial" w:cs="Arial"/>
        </w:rPr>
      </w:pPr>
      <w:r>
        <w:rPr>
          <w:rFonts w:ascii="Arial" w:hAnsi="Arial" w:cs="Arial"/>
        </w:rPr>
        <w:lastRenderedPageBreak/>
        <w:t xml:space="preserve">Tampoco son lo suficientemente sólidos para lograr reforzar lo plasmado en el IPAT, en la medida en que el informe ya presenta deficiencias en su contenido, tales como la omisión de información relevante sobre la forma en que ocurrieron los hechos y la ausencia de testigos en su campo No. 12. </w:t>
      </w:r>
    </w:p>
    <w:p w14:paraId="66A86A60" w14:textId="77777777" w:rsidR="00A747AC" w:rsidRDefault="00A747AC" w:rsidP="00A747AC">
      <w:pPr>
        <w:spacing w:line="360" w:lineRule="auto"/>
        <w:jc w:val="both"/>
        <w:rPr>
          <w:rFonts w:ascii="Arial" w:hAnsi="Arial" w:cs="Arial"/>
        </w:rPr>
      </w:pPr>
    </w:p>
    <w:p w14:paraId="6605C2D5" w14:textId="29DBD515" w:rsidR="00A747AC" w:rsidRDefault="00A747AC" w:rsidP="00A747AC">
      <w:pPr>
        <w:spacing w:line="360" w:lineRule="auto"/>
        <w:jc w:val="both"/>
        <w:rPr>
          <w:rFonts w:ascii="Arial" w:hAnsi="Arial" w:cs="Arial"/>
        </w:rPr>
      </w:pPr>
      <w:r>
        <w:rPr>
          <w:rFonts w:ascii="Arial" w:hAnsi="Arial" w:cs="Arial"/>
        </w:rPr>
        <w:t xml:space="preserve">Argumentos suficientes para afirmar que no se demostró de forma efectiva y suficiente que la imputabilidad del hecho que generó el daño fuese atribuible a la administración, pues la mera existencia de huecos en la </w:t>
      </w:r>
      <w:r w:rsidR="005F7858">
        <w:rPr>
          <w:rFonts w:ascii="Arial" w:hAnsi="Arial" w:cs="Arial"/>
        </w:rPr>
        <w:t>vía</w:t>
      </w:r>
      <w:r>
        <w:rPr>
          <w:rFonts w:ascii="Arial" w:hAnsi="Arial" w:cs="Arial"/>
        </w:rPr>
        <w:t xml:space="preserve"> no es suficiente para declarar la responsabilidad patrimonial del Estado, así lo ha explicado el Honorable Tribunal Administrativo del Valle del Cauca. </w:t>
      </w:r>
    </w:p>
    <w:p w14:paraId="06105D0B" w14:textId="77777777" w:rsidR="00A747AC" w:rsidRPr="00D1314B" w:rsidRDefault="00A747AC" w:rsidP="00A747AC">
      <w:pPr>
        <w:spacing w:line="360" w:lineRule="auto"/>
        <w:jc w:val="both"/>
        <w:rPr>
          <w:rFonts w:ascii="Arial" w:hAnsi="Arial" w:cs="Arial"/>
        </w:rPr>
      </w:pPr>
    </w:p>
    <w:p w14:paraId="3CCE258B" w14:textId="77777777" w:rsidR="00A747AC" w:rsidRPr="00D1314B" w:rsidRDefault="00A747AC" w:rsidP="00A747AC">
      <w:pPr>
        <w:spacing w:line="360" w:lineRule="auto"/>
        <w:ind w:left="567"/>
        <w:jc w:val="both"/>
        <w:rPr>
          <w:rFonts w:ascii="Arial" w:hAnsi="Arial" w:cs="Arial"/>
          <w:i/>
          <w:iCs/>
          <w:color w:val="000000" w:themeColor="text1"/>
        </w:rPr>
      </w:pPr>
      <w:r w:rsidRPr="00D1314B">
        <w:rPr>
          <w:rFonts w:ascii="Arial" w:hAnsi="Arial" w:cs="Arial"/>
          <w:i/>
          <w:iCs/>
          <w:color w:val="000000" w:themeColor="text1"/>
        </w:rPr>
        <w:t>“Sin embargo, no es dable imputar a partir de la existencia de huecos en la vía que transitaba la víctima, como causa eficiente del daño (lesión), pues la sola demostración del mal estado de la vía no es, por sí sola, suficiente para declarar la responsabilidad patrimonial del Estado en caso de producirse un daño, pues esa prueba debe acompañarse de la acreditación del nexo causal entre éste y la acción u omisión en que pudo haber incurrido la Administración en su deber de mantenimiento de la malla vial, lo que en el presente caso, no se tiene certeza del modo, tiempo y lugar en que ocurrieron los hechos, contrario a lo aducido por el a quo, argumentos que no comparte este Tribunal, pues parte de elucubraciones sobre la vía y las circunstancias en que posiblemente ocurrió el accidente, que no se encuentran soportadas en las pruebas que se allegaron al plenario.</w:t>
      </w:r>
    </w:p>
    <w:p w14:paraId="4B832853" w14:textId="77777777" w:rsidR="00A747AC" w:rsidRPr="00D1314B" w:rsidRDefault="00A747AC" w:rsidP="00A747AC">
      <w:pPr>
        <w:spacing w:line="360" w:lineRule="auto"/>
        <w:ind w:left="567"/>
        <w:jc w:val="both"/>
        <w:rPr>
          <w:rFonts w:ascii="Arial" w:hAnsi="Arial" w:cs="Arial"/>
          <w:i/>
          <w:iCs/>
          <w:color w:val="000000" w:themeColor="text1"/>
        </w:rPr>
      </w:pPr>
    </w:p>
    <w:p w14:paraId="01AEE866" w14:textId="77777777" w:rsidR="00A747AC" w:rsidRPr="00D1314B" w:rsidRDefault="00A747AC" w:rsidP="00A747AC">
      <w:pPr>
        <w:spacing w:line="360" w:lineRule="auto"/>
        <w:ind w:left="567"/>
        <w:jc w:val="both"/>
        <w:rPr>
          <w:rFonts w:ascii="Arial" w:hAnsi="Arial" w:cs="Arial"/>
          <w:color w:val="000000" w:themeColor="text1"/>
        </w:rPr>
      </w:pPr>
      <w:r w:rsidRPr="00D1314B">
        <w:rPr>
          <w:rFonts w:ascii="Arial" w:hAnsi="Arial" w:cs="Arial"/>
          <w:i/>
          <w:iCs/>
          <w:color w:val="000000" w:themeColor="text1"/>
        </w:rPr>
        <w:t xml:space="preserve">En virtud de lo anterior, se revocará la sentencia de primera instancia No. 157 del 16 de diciembre de 2021 proferida por el Juzgado Segundo Administrativo Oral del Circuito de Cali- Valle, mediante la cual se accedió parcialmente a las pretensiones de la demanda, por las razones aquí expuestas.” </w:t>
      </w:r>
      <w:r w:rsidRPr="00D1314B">
        <w:rPr>
          <w:rFonts w:ascii="Arial" w:hAnsi="Arial" w:cs="Arial"/>
          <w:color w:val="000000" w:themeColor="text1"/>
        </w:rPr>
        <w:t>(Sentencia del 30 de septiembre de 2022, Rad. 76001-3333-002-2019-00263-00)</w:t>
      </w:r>
      <w:r>
        <w:rPr>
          <w:rFonts w:ascii="Arial" w:hAnsi="Arial" w:cs="Arial"/>
          <w:color w:val="000000" w:themeColor="text1"/>
        </w:rPr>
        <w:t>.</w:t>
      </w:r>
    </w:p>
    <w:p w14:paraId="2E164847" w14:textId="77777777" w:rsidR="00A747AC" w:rsidRDefault="00A747AC" w:rsidP="00A747AC">
      <w:pPr>
        <w:spacing w:line="360" w:lineRule="auto"/>
        <w:jc w:val="both"/>
        <w:rPr>
          <w:rFonts w:ascii="Arial" w:hAnsi="Arial" w:cs="Arial"/>
        </w:rPr>
      </w:pPr>
    </w:p>
    <w:p w14:paraId="27DFA09E" w14:textId="77777777" w:rsidR="00A747AC" w:rsidRDefault="00A747AC" w:rsidP="00A747AC">
      <w:pPr>
        <w:spacing w:line="360" w:lineRule="auto"/>
        <w:jc w:val="both"/>
        <w:rPr>
          <w:rFonts w:ascii="Arial" w:hAnsi="Arial" w:cs="Arial"/>
        </w:rPr>
      </w:pPr>
      <w:r>
        <w:rPr>
          <w:rFonts w:ascii="Arial" w:hAnsi="Arial" w:cs="Arial"/>
        </w:rPr>
        <w:t>Es entonces insuficiente acreditar el deterioro de la vía, por el contrario, es indispensable probar la existencia de un nexo causal entre la condición de la carretera y el daño sufrido, así como la omisión por parte de la administración.</w:t>
      </w:r>
    </w:p>
    <w:p w14:paraId="49218931" w14:textId="77777777" w:rsidR="00A747AC" w:rsidRDefault="00A747AC" w:rsidP="00A747AC">
      <w:pPr>
        <w:spacing w:line="360" w:lineRule="auto"/>
        <w:jc w:val="both"/>
        <w:rPr>
          <w:rFonts w:ascii="Arial" w:hAnsi="Arial" w:cs="Arial"/>
        </w:rPr>
      </w:pPr>
    </w:p>
    <w:p w14:paraId="2698F4B2" w14:textId="77777777" w:rsidR="00A747AC" w:rsidRDefault="00A747AC" w:rsidP="00A747AC">
      <w:pPr>
        <w:pStyle w:val="Prrafodelista"/>
        <w:widowControl w:val="0"/>
        <w:numPr>
          <w:ilvl w:val="0"/>
          <w:numId w:val="25"/>
        </w:numPr>
        <w:autoSpaceDE w:val="0"/>
        <w:autoSpaceDN w:val="0"/>
        <w:spacing w:after="0" w:line="360" w:lineRule="auto"/>
        <w:jc w:val="both"/>
        <w:rPr>
          <w:rFonts w:ascii="Arial" w:hAnsi="Arial" w:cs="Arial"/>
          <w:b/>
          <w:bCs/>
        </w:rPr>
      </w:pPr>
      <w:r>
        <w:rPr>
          <w:rFonts w:ascii="Arial" w:hAnsi="Arial" w:cs="Arial"/>
          <w:b/>
          <w:bCs/>
        </w:rPr>
        <w:t xml:space="preserve">CULPA EXCLUSIVA DE LA VÍCTIMA </w:t>
      </w:r>
    </w:p>
    <w:p w14:paraId="54F0069D" w14:textId="77777777" w:rsidR="00A747AC" w:rsidRDefault="00A747AC" w:rsidP="00A747AC">
      <w:pPr>
        <w:spacing w:line="360" w:lineRule="auto"/>
        <w:jc w:val="both"/>
        <w:rPr>
          <w:rFonts w:ascii="Arial" w:hAnsi="Arial" w:cs="Arial"/>
          <w:b/>
          <w:bCs/>
        </w:rPr>
      </w:pPr>
    </w:p>
    <w:p w14:paraId="173A867C" w14:textId="77777777" w:rsidR="00A747AC" w:rsidRDefault="00A747AC" w:rsidP="00A747AC">
      <w:pPr>
        <w:spacing w:line="360" w:lineRule="auto"/>
        <w:jc w:val="both"/>
        <w:rPr>
          <w:rFonts w:ascii="Arial" w:hAnsi="Arial" w:cs="Arial"/>
        </w:rPr>
      </w:pPr>
      <w:r>
        <w:rPr>
          <w:rFonts w:ascii="Arial" w:hAnsi="Arial" w:cs="Arial"/>
        </w:rPr>
        <w:t xml:space="preserve">En el accidente ocurrido el 26 de septiembre de 2019, se incurre por en culpa exclusiva del  señor Carlos Alberto Salguero Casanova, esto en razón a que si el demandante se transportaba a 30 km/h, como lo afirma, es razonable inferir que a dicha velocidad hubiese alcanzado a visualizar el hueco, siendo una de las obligaciones de los conductores el estar pendientes y atento de las condiciones de la vía, es decir que dicha situación implica que, el demandante omitió el deber de estar precavido y pendiente a su entorno y esta falta de atención fue un factor determinante para la ocurrencia del siniestro, excluyendo de responsabilidad al Estado y configurando la culpa exclusiva </w:t>
      </w:r>
      <w:r>
        <w:rPr>
          <w:rFonts w:ascii="Arial" w:hAnsi="Arial" w:cs="Arial"/>
        </w:rPr>
        <w:lastRenderedPageBreak/>
        <w:t>de la víctima.</w:t>
      </w:r>
    </w:p>
    <w:p w14:paraId="3B460788" w14:textId="77777777" w:rsidR="00A747AC" w:rsidRDefault="00A747AC" w:rsidP="00A747AC">
      <w:pPr>
        <w:spacing w:line="360" w:lineRule="auto"/>
        <w:jc w:val="both"/>
        <w:rPr>
          <w:rFonts w:ascii="Arial" w:hAnsi="Arial" w:cs="Arial"/>
        </w:rPr>
      </w:pPr>
    </w:p>
    <w:p w14:paraId="089BC700" w14:textId="77777777" w:rsidR="00A747AC" w:rsidRDefault="00A747AC" w:rsidP="00A747AC">
      <w:pPr>
        <w:pStyle w:val="Prrafodelista"/>
        <w:jc w:val="both"/>
        <w:rPr>
          <w:b/>
          <w:bCs/>
        </w:rPr>
      </w:pPr>
    </w:p>
    <w:p w14:paraId="5B2DEF44" w14:textId="77777777" w:rsidR="00A747AC" w:rsidRPr="00DA3EB9" w:rsidRDefault="00A747AC" w:rsidP="00A747AC">
      <w:pPr>
        <w:pStyle w:val="Prrafodelista"/>
        <w:widowControl w:val="0"/>
        <w:numPr>
          <w:ilvl w:val="0"/>
          <w:numId w:val="25"/>
        </w:numPr>
        <w:autoSpaceDE w:val="0"/>
        <w:autoSpaceDN w:val="0"/>
        <w:spacing w:after="0" w:line="240" w:lineRule="auto"/>
        <w:jc w:val="both"/>
        <w:rPr>
          <w:rFonts w:ascii="Arial" w:hAnsi="Arial" w:cs="Arial"/>
          <w:b/>
          <w:bCs/>
        </w:rPr>
      </w:pPr>
      <w:r w:rsidRPr="00DA3EB9">
        <w:rPr>
          <w:rFonts w:ascii="Arial" w:hAnsi="Arial" w:cs="Arial"/>
          <w:b/>
          <w:bCs/>
        </w:rPr>
        <w:t xml:space="preserve">PERJUICIOS MORALES </w:t>
      </w:r>
    </w:p>
    <w:p w14:paraId="0C40DA40" w14:textId="77777777" w:rsidR="00A747AC" w:rsidRPr="005F7858" w:rsidRDefault="00A747AC" w:rsidP="00A747AC">
      <w:pPr>
        <w:spacing w:line="360" w:lineRule="auto"/>
        <w:jc w:val="both"/>
        <w:rPr>
          <w:rFonts w:ascii="Arial" w:hAnsi="Arial" w:cs="Arial"/>
        </w:rPr>
      </w:pPr>
    </w:p>
    <w:p w14:paraId="2F0174DC" w14:textId="673481D4" w:rsidR="00A747AC" w:rsidRPr="00C40E40" w:rsidRDefault="00A747AC" w:rsidP="00A747AC">
      <w:pPr>
        <w:spacing w:line="360" w:lineRule="auto"/>
        <w:jc w:val="both"/>
        <w:rPr>
          <w:rFonts w:ascii="Arial" w:hAnsi="Arial" w:cs="Arial"/>
        </w:rPr>
      </w:pPr>
      <w:r w:rsidRPr="00DA3EB9">
        <w:rPr>
          <w:rFonts w:ascii="Arial" w:hAnsi="Arial" w:cs="Arial"/>
        </w:rPr>
        <w:t xml:space="preserve">La sentencia de primera instancia </w:t>
      </w:r>
      <w:r w:rsidR="00C40E40" w:rsidRPr="00C40E40">
        <w:rPr>
          <w:rFonts w:ascii="Arial" w:hAnsi="Arial" w:cs="Arial"/>
        </w:rPr>
        <w:t>reconoc</w:t>
      </w:r>
      <w:r w:rsidR="00C40E40">
        <w:rPr>
          <w:rFonts w:ascii="Arial" w:hAnsi="Arial" w:cs="Arial"/>
        </w:rPr>
        <w:t>ió</w:t>
      </w:r>
      <w:r w:rsidR="00C40E40" w:rsidRPr="00C40E40">
        <w:rPr>
          <w:rFonts w:ascii="Arial" w:hAnsi="Arial" w:cs="Arial"/>
        </w:rPr>
        <w:t xml:space="preserve"> perjuicios</w:t>
      </w:r>
      <w:r w:rsidRPr="00C40E40">
        <w:rPr>
          <w:rFonts w:ascii="Arial" w:hAnsi="Arial" w:cs="Arial"/>
        </w:rPr>
        <w:t xml:space="preserve"> morales a favor de la señora Maira Alejandra Caicedo por valor de 10 SMLMV, sin embargo, estos no debieron ser reconocidos por cuanto para el momento en que se emitió la sentencia, es decir, el 28 de febrero de 2025, ellos no se encontraban juntos hace más de 5 años; situación que fue advertida por el señor Marc Anthony en su testimonio:</w:t>
      </w:r>
    </w:p>
    <w:p w14:paraId="65ECEAD2" w14:textId="77777777" w:rsidR="00A747AC" w:rsidRDefault="00A747AC" w:rsidP="00A747AC">
      <w:pPr>
        <w:spacing w:line="360" w:lineRule="auto"/>
        <w:jc w:val="both"/>
      </w:pPr>
    </w:p>
    <w:p w14:paraId="4CF95E65" w14:textId="77777777" w:rsidR="00A747AC" w:rsidRPr="00285D00" w:rsidRDefault="00A747AC" w:rsidP="00A747AC">
      <w:pPr>
        <w:spacing w:line="360" w:lineRule="auto"/>
        <w:ind w:left="360"/>
        <w:jc w:val="both"/>
        <w:rPr>
          <w:rFonts w:ascii="Arial" w:hAnsi="Arial" w:cs="Arial"/>
          <w:b/>
          <w:bCs/>
        </w:rPr>
      </w:pPr>
      <w:r w:rsidRPr="00285D00">
        <w:rPr>
          <w:rFonts w:ascii="Arial" w:hAnsi="Arial" w:cs="Arial"/>
          <w:b/>
          <w:bCs/>
        </w:rPr>
        <w:t xml:space="preserve">Testimonio de </w:t>
      </w:r>
      <w:r w:rsidRPr="005636F3">
        <w:rPr>
          <w:rFonts w:ascii="Arial" w:hAnsi="Arial" w:cs="Arial"/>
          <w:b/>
          <w:bCs/>
          <w:color w:val="000000" w:themeColor="text1"/>
        </w:rPr>
        <w:t>Marc Anthony Sinisterra</w:t>
      </w:r>
      <w:r>
        <w:rPr>
          <w:rFonts w:ascii="Arial" w:hAnsi="Arial" w:cs="Arial"/>
          <w:b/>
          <w:bCs/>
          <w:color w:val="000000" w:themeColor="text1"/>
        </w:rPr>
        <w:t xml:space="preserve"> Cortés:</w:t>
      </w:r>
    </w:p>
    <w:p w14:paraId="15A715F2" w14:textId="77777777" w:rsidR="00A747AC" w:rsidRPr="005636F3" w:rsidRDefault="00A747AC" w:rsidP="00A747AC">
      <w:pPr>
        <w:spacing w:line="360" w:lineRule="auto"/>
        <w:jc w:val="both"/>
        <w:rPr>
          <w:rFonts w:ascii="Arial" w:hAnsi="Arial" w:cs="Arial"/>
          <w:i/>
          <w:iCs/>
        </w:rPr>
      </w:pPr>
      <w:r w:rsidRPr="00285D00">
        <w:rPr>
          <w:rFonts w:ascii="Arial" w:hAnsi="Arial" w:cs="Arial"/>
          <w:b/>
          <w:bCs/>
        </w:rPr>
        <w:t xml:space="preserve">Minuto </w:t>
      </w:r>
      <w:r>
        <w:rPr>
          <w:rFonts w:ascii="Arial" w:hAnsi="Arial" w:cs="Arial"/>
          <w:b/>
          <w:bCs/>
        </w:rPr>
        <w:t>1:19</w:t>
      </w:r>
      <w:r w:rsidRPr="00285D00">
        <w:rPr>
          <w:rFonts w:ascii="Arial" w:hAnsi="Arial" w:cs="Arial"/>
          <w:b/>
          <w:bCs/>
        </w:rPr>
        <w:t>:</w:t>
      </w:r>
      <w:r>
        <w:rPr>
          <w:rFonts w:ascii="Arial" w:hAnsi="Arial" w:cs="Arial"/>
          <w:b/>
          <w:bCs/>
        </w:rPr>
        <w:t>08:</w:t>
      </w:r>
      <w:r w:rsidRPr="00285D00">
        <w:rPr>
          <w:rFonts w:ascii="Arial" w:hAnsi="Arial" w:cs="Arial"/>
          <w:b/>
          <w:bCs/>
        </w:rPr>
        <w:t xml:space="preserve"> pregunta</w:t>
      </w:r>
      <w:r>
        <w:rPr>
          <w:rFonts w:ascii="Arial" w:hAnsi="Arial" w:cs="Arial"/>
          <w:b/>
          <w:bCs/>
        </w:rPr>
        <w:t>: “</w:t>
      </w:r>
      <w:r w:rsidRPr="005636F3">
        <w:rPr>
          <w:rFonts w:ascii="Arial" w:hAnsi="Arial" w:cs="Arial"/>
          <w:i/>
          <w:iCs/>
          <w:lang w:val="es-CO"/>
        </w:rPr>
        <w:t>señor Marc Anthony, usted le podría por favor indicar el despacho si la señora Ma</w:t>
      </w:r>
      <w:r>
        <w:rPr>
          <w:rFonts w:ascii="Arial" w:hAnsi="Arial" w:cs="Arial"/>
          <w:i/>
          <w:iCs/>
          <w:lang w:val="es-CO"/>
        </w:rPr>
        <w:t>i</w:t>
      </w:r>
      <w:r w:rsidRPr="005636F3">
        <w:rPr>
          <w:rFonts w:ascii="Arial" w:hAnsi="Arial" w:cs="Arial"/>
          <w:i/>
          <w:iCs/>
          <w:lang w:val="es-CO"/>
        </w:rPr>
        <w:t xml:space="preserve">ra Alejandra Caicedo aún sigue siendo la compañera permanente del señor Carlos Alberto </w:t>
      </w:r>
      <w:proofErr w:type="spellStart"/>
      <w:r w:rsidRPr="005636F3">
        <w:rPr>
          <w:rFonts w:ascii="Arial" w:hAnsi="Arial" w:cs="Arial"/>
          <w:i/>
          <w:iCs/>
          <w:lang w:val="es-CO"/>
        </w:rPr>
        <w:t>Alberto</w:t>
      </w:r>
      <w:proofErr w:type="spellEnd"/>
      <w:r w:rsidRPr="005636F3">
        <w:rPr>
          <w:rFonts w:ascii="Arial" w:hAnsi="Arial" w:cs="Arial"/>
          <w:i/>
          <w:iCs/>
          <w:lang w:val="es-CO"/>
        </w:rPr>
        <w:t xml:space="preserve"> Salguero.</w:t>
      </w:r>
    </w:p>
    <w:p w14:paraId="4601A2CE" w14:textId="77777777" w:rsidR="00A747AC" w:rsidRPr="005636F3" w:rsidRDefault="00A747AC" w:rsidP="00A747AC">
      <w:pPr>
        <w:spacing w:line="360" w:lineRule="auto"/>
        <w:rPr>
          <w:rFonts w:ascii="Arial" w:hAnsi="Arial" w:cs="Arial"/>
          <w:b/>
          <w:bCs/>
          <w:i/>
          <w:iCs/>
          <w:lang w:val="es-CO"/>
        </w:rPr>
      </w:pPr>
      <w:r>
        <w:rPr>
          <w:rFonts w:ascii="Arial" w:hAnsi="Arial" w:cs="Arial"/>
          <w:b/>
          <w:bCs/>
          <w:lang w:val="es-CO"/>
        </w:rPr>
        <w:t xml:space="preserve">R: </w:t>
      </w:r>
      <w:r w:rsidRPr="005636F3">
        <w:rPr>
          <w:rFonts w:ascii="Arial" w:hAnsi="Arial" w:cs="Arial"/>
          <w:i/>
          <w:iCs/>
          <w:lang w:val="es-CO"/>
        </w:rPr>
        <w:t>En estos momentos no</w:t>
      </w:r>
      <w:r>
        <w:rPr>
          <w:rFonts w:ascii="Arial" w:hAnsi="Arial" w:cs="Arial"/>
          <w:i/>
          <w:iCs/>
          <w:lang w:val="es-CO"/>
        </w:rPr>
        <w:t xml:space="preserve">, </w:t>
      </w:r>
      <w:r w:rsidRPr="005636F3">
        <w:rPr>
          <w:rFonts w:ascii="Arial" w:hAnsi="Arial" w:cs="Arial"/>
          <w:i/>
          <w:iCs/>
          <w:lang w:val="es-CO"/>
        </w:rPr>
        <w:t>están ellos separados.</w:t>
      </w:r>
    </w:p>
    <w:p w14:paraId="47CF9406" w14:textId="77777777" w:rsidR="00A747AC" w:rsidRPr="005636F3" w:rsidRDefault="00A747AC" w:rsidP="00A747AC">
      <w:pPr>
        <w:spacing w:line="360" w:lineRule="auto"/>
        <w:jc w:val="both"/>
        <w:rPr>
          <w:rFonts w:ascii="Arial" w:hAnsi="Arial" w:cs="Arial"/>
          <w:i/>
          <w:iCs/>
          <w:lang w:val="es-CO"/>
        </w:rPr>
      </w:pPr>
      <w:r>
        <w:rPr>
          <w:rFonts w:ascii="Arial" w:hAnsi="Arial" w:cs="Arial"/>
          <w:b/>
          <w:bCs/>
          <w:lang w:val="es-CO"/>
        </w:rPr>
        <w:t xml:space="preserve">Pregunta: </w:t>
      </w:r>
      <w:r w:rsidRPr="005636F3">
        <w:rPr>
          <w:rFonts w:ascii="Arial" w:hAnsi="Arial" w:cs="Arial"/>
          <w:i/>
          <w:iCs/>
          <w:lang w:val="es-CO"/>
        </w:rPr>
        <w:t>¿Y usted, de casualidad, sabe desde cuándo?</w:t>
      </w:r>
    </w:p>
    <w:p w14:paraId="016E8632" w14:textId="77777777" w:rsidR="00A747AC" w:rsidRPr="005636F3" w:rsidRDefault="00A747AC" w:rsidP="00A747AC">
      <w:pPr>
        <w:spacing w:line="360" w:lineRule="auto"/>
        <w:jc w:val="both"/>
        <w:rPr>
          <w:rFonts w:ascii="Arial" w:hAnsi="Arial" w:cs="Arial"/>
          <w:i/>
          <w:iCs/>
          <w:lang w:val="es-CO"/>
        </w:rPr>
      </w:pPr>
      <w:r>
        <w:rPr>
          <w:rFonts w:ascii="Arial" w:hAnsi="Arial" w:cs="Arial"/>
          <w:b/>
          <w:bCs/>
          <w:lang w:val="es-CO"/>
        </w:rPr>
        <w:t xml:space="preserve">R: </w:t>
      </w:r>
      <w:r>
        <w:rPr>
          <w:rFonts w:ascii="Arial" w:hAnsi="Arial" w:cs="Arial"/>
          <w:i/>
          <w:iCs/>
          <w:lang w:val="es-CO"/>
        </w:rPr>
        <w:t>Y</w:t>
      </w:r>
      <w:r w:rsidRPr="005636F3">
        <w:rPr>
          <w:rFonts w:ascii="Arial" w:hAnsi="Arial" w:cs="Arial"/>
          <w:i/>
          <w:iCs/>
          <w:lang w:val="es-CO"/>
        </w:rPr>
        <w:t>a llevan varios años por ahí que</w:t>
      </w:r>
      <w:r>
        <w:rPr>
          <w:rFonts w:ascii="Arial" w:hAnsi="Arial" w:cs="Arial"/>
          <w:i/>
          <w:iCs/>
          <w:lang w:val="es-CO"/>
        </w:rPr>
        <w:t xml:space="preserve">, </w:t>
      </w:r>
      <w:r w:rsidRPr="005636F3">
        <w:rPr>
          <w:rFonts w:ascii="Arial" w:hAnsi="Arial" w:cs="Arial"/>
          <w:i/>
          <w:iCs/>
          <w:lang w:val="es-CO"/>
        </w:rPr>
        <w:t>unos 5 años</w:t>
      </w:r>
      <w:r>
        <w:rPr>
          <w:rFonts w:ascii="Arial" w:hAnsi="Arial" w:cs="Arial"/>
          <w:i/>
          <w:iCs/>
          <w:lang w:val="es-CO"/>
        </w:rPr>
        <w:t>,</w:t>
      </w:r>
      <w:r w:rsidRPr="005636F3">
        <w:rPr>
          <w:rFonts w:ascii="Arial" w:hAnsi="Arial" w:cs="Arial"/>
          <w:i/>
          <w:iCs/>
          <w:lang w:val="es-CO"/>
        </w:rPr>
        <w:t xml:space="preserve"> más o menos.</w:t>
      </w:r>
      <w:r>
        <w:rPr>
          <w:rFonts w:ascii="Arial" w:hAnsi="Arial" w:cs="Arial"/>
          <w:i/>
          <w:iCs/>
          <w:lang w:val="es-CO"/>
        </w:rPr>
        <w:t>”</w:t>
      </w:r>
    </w:p>
    <w:p w14:paraId="081EE1BE" w14:textId="77777777" w:rsidR="00A747AC" w:rsidRDefault="00A747AC" w:rsidP="00A747AC">
      <w:pPr>
        <w:spacing w:line="360" w:lineRule="auto"/>
        <w:jc w:val="both"/>
        <w:rPr>
          <w:rFonts w:ascii="Arial" w:hAnsi="Arial" w:cs="Arial"/>
        </w:rPr>
      </w:pPr>
    </w:p>
    <w:p w14:paraId="23C6E4A2" w14:textId="77777777" w:rsidR="00A747AC" w:rsidRDefault="00A747AC" w:rsidP="00A747AC">
      <w:pPr>
        <w:spacing w:line="360" w:lineRule="auto"/>
        <w:jc w:val="both"/>
        <w:rPr>
          <w:rFonts w:ascii="Arial" w:hAnsi="Arial" w:cs="Arial"/>
        </w:rPr>
      </w:pPr>
      <w:r>
        <w:rPr>
          <w:rFonts w:ascii="Arial" w:hAnsi="Arial" w:cs="Arial"/>
        </w:rPr>
        <w:t>En consecuencia, el reconocimiento de los perjuicios morales a favor de la señora Maira Alejandra Caicedo carece de fundamento porque se encontraba separada del demandante al momento del fallo, situación que no fue valorada por el Despacho.</w:t>
      </w:r>
    </w:p>
    <w:p w14:paraId="203DD915" w14:textId="77777777" w:rsidR="00A747AC" w:rsidRDefault="00A747AC" w:rsidP="00A747AC">
      <w:pPr>
        <w:spacing w:line="360" w:lineRule="auto"/>
        <w:jc w:val="both"/>
        <w:rPr>
          <w:rFonts w:ascii="Arial" w:hAnsi="Arial" w:cs="Arial"/>
        </w:rPr>
      </w:pPr>
    </w:p>
    <w:p w14:paraId="5F4605B4" w14:textId="2850C44D" w:rsidR="00C40E40" w:rsidDel="006B4E7F" w:rsidRDefault="00935F9A" w:rsidP="00A747AC">
      <w:pPr>
        <w:spacing w:line="360" w:lineRule="auto"/>
        <w:jc w:val="both"/>
        <w:rPr>
          <w:del w:id="8" w:author="A4409" w:date="2025-03-18T15:53:00Z" w16du:dateUtc="2025-03-18T20:53:00Z"/>
          <w:rFonts w:ascii="Arial" w:hAnsi="Arial" w:cs="Arial"/>
        </w:rPr>
      </w:pPr>
      <w:r>
        <w:rPr>
          <w:rFonts w:ascii="Arial" w:hAnsi="Arial" w:cs="Arial"/>
        </w:rPr>
        <w:t>De cualquier manera</w:t>
      </w:r>
      <w:r w:rsidR="00C40E40">
        <w:rPr>
          <w:rFonts w:ascii="Arial" w:hAnsi="Arial" w:cs="Arial"/>
        </w:rPr>
        <w:t xml:space="preserve">, es improcedente el reconocimiento del daño moral bajo </w:t>
      </w:r>
      <w:r>
        <w:rPr>
          <w:rFonts w:ascii="Arial" w:hAnsi="Arial" w:cs="Arial"/>
        </w:rPr>
        <w:t xml:space="preserve">reconocido a Carlos Alberto Salguero Casanova, Maira Alejandra Caicedo, Danna Sofía Salguero Caicedo y Dina Salomé Salguero Caicedo </w:t>
      </w:r>
      <w:r w:rsidR="00C40E40">
        <w:rPr>
          <w:rFonts w:ascii="Arial" w:hAnsi="Arial" w:cs="Arial"/>
        </w:rPr>
        <w:t>el entendimiento de que no existe justificación alguna para que sean reconocidos, pues, no hay prueba alguna de la pérdida de capacidad laboral</w:t>
      </w:r>
      <w:r w:rsidR="00DA3EB9">
        <w:rPr>
          <w:rFonts w:ascii="Arial" w:hAnsi="Arial" w:cs="Arial"/>
        </w:rPr>
        <w:t xml:space="preserve"> del demandante</w:t>
      </w:r>
      <w:r w:rsidR="006B4E7F">
        <w:rPr>
          <w:rFonts w:ascii="Arial" w:hAnsi="Arial" w:cs="Arial"/>
        </w:rPr>
        <w:t xml:space="preserve">. El Consejo de Estado ha tomado determinaciones pacíficas al establecer que al alegar una lesión producto de una acción u omisión de un agente del estado, los valores son los mismos que han sido establecidos en la </w:t>
      </w:r>
      <w:r w:rsidR="00DA3EB9">
        <w:rPr>
          <w:rFonts w:ascii="Arial" w:hAnsi="Arial" w:cs="Arial"/>
        </w:rPr>
        <w:t>Sentencia de Unificación del 28 de agosto de 2014</w:t>
      </w:r>
      <w:r w:rsidR="006B4E7F">
        <w:rPr>
          <w:rFonts w:ascii="Arial" w:hAnsi="Arial" w:cs="Arial"/>
        </w:rPr>
        <w:t>, a saber:</w:t>
      </w:r>
    </w:p>
    <w:p w14:paraId="65898EBE" w14:textId="77777777" w:rsidR="006B4E7F" w:rsidRDefault="006B4E7F" w:rsidP="00A747AC">
      <w:pPr>
        <w:spacing w:line="360" w:lineRule="auto"/>
        <w:jc w:val="both"/>
        <w:rPr>
          <w:rFonts w:ascii="Arial" w:hAnsi="Arial" w:cs="Arial"/>
        </w:rPr>
      </w:pPr>
    </w:p>
    <w:p w14:paraId="050692BD" w14:textId="0BF71353" w:rsidR="006B4E7F" w:rsidDel="00DA3EB9" w:rsidRDefault="006B4E7F" w:rsidP="00A747AC">
      <w:pPr>
        <w:spacing w:line="360" w:lineRule="auto"/>
        <w:jc w:val="both"/>
        <w:rPr>
          <w:del w:id="9" w:author="A4409" w:date="2025-03-18T16:09:00Z" w16du:dateUtc="2025-03-18T21:09:00Z"/>
          <w:rFonts w:ascii="Arial" w:hAnsi="Arial" w:cs="Arial"/>
        </w:rPr>
      </w:pPr>
      <w:r w:rsidRPr="006B4E7F">
        <w:rPr>
          <w:rFonts w:ascii="Arial" w:hAnsi="Arial" w:cs="Arial"/>
          <w:noProof/>
        </w:rPr>
        <w:drawing>
          <wp:inline distT="0" distB="0" distL="0" distR="0" wp14:anchorId="3E46F68D" wp14:editId="03E56E59">
            <wp:extent cx="4848446" cy="2344187"/>
            <wp:effectExtent l="0" t="0" r="0" b="0"/>
            <wp:docPr id="36507360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73600" name="Imagen 1" descr="Tabla&#10;&#10;El contenido generado por IA puede ser incorrecto."/>
                    <pic:cNvPicPr/>
                  </pic:nvPicPr>
                  <pic:blipFill>
                    <a:blip r:embed="rId12"/>
                    <a:stretch>
                      <a:fillRect/>
                    </a:stretch>
                  </pic:blipFill>
                  <pic:spPr>
                    <a:xfrm>
                      <a:off x="0" y="0"/>
                      <a:ext cx="4863766" cy="2351594"/>
                    </a:xfrm>
                    <a:prstGeom prst="rect">
                      <a:avLst/>
                    </a:prstGeom>
                  </pic:spPr>
                </pic:pic>
              </a:graphicData>
            </a:graphic>
          </wp:inline>
        </w:drawing>
      </w:r>
    </w:p>
    <w:p w14:paraId="4DAD21A9" w14:textId="77777777" w:rsidR="00DA3EB9" w:rsidRDefault="00DA3EB9" w:rsidP="00A747AC">
      <w:pPr>
        <w:spacing w:line="360" w:lineRule="auto"/>
        <w:jc w:val="both"/>
        <w:rPr>
          <w:rFonts w:ascii="Arial" w:hAnsi="Arial" w:cs="Arial"/>
        </w:rPr>
      </w:pPr>
    </w:p>
    <w:p w14:paraId="62D6344C" w14:textId="387806DC" w:rsidR="006B4E7F" w:rsidRDefault="006B4E7F" w:rsidP="00A747AC">
      <w:pPr>
        <w:spacing w:line="360" w:lineRule="auto"/>
        <w:jc w:val="both"/>
        <w:rPr>
          <w:rFonts w:ascii="Arial" w:hAnsi="Arial" w:cs="Arial"/>
        </w:rPr>
      </w:pPr>
      <w:r>
        <w:rPr>
          <w:rFonts w:ascii="Arial" w:hAnsi="Arial" w:cs="Arial"/>
        </w:rPr>
        <w:t xml:space="preserve">En este sentido, la pérdida de capacidad que laboral es de cero (0), al no haber determinación alguna de esta, por esta razón no se puede, ni se encuentra ubicado el peticionario en ninguno de los niveles establecidos por el órgano de cierre de la jurisdicción </w:t>
      </w:r>
      <w:proofErr w:type="gramStart"/>
      <w:r>
        <w:rPr>
          <w:rFonts w:ascii="Arial" w:hAnsi="Arial" w:cs="Arial"/>
        </w:rPr>
        <w:t>contencioso administrativa</w:t>
      </w:r>
      <w:proofErr w:type="gramEnd"/>
      <w:r>
        <w:rPr>
          <w:rFonts w:ascii="Arial" w:hAnsi="Arial" w:cs="Arial"/>
        </w:rPr>
        <w:t xml:space="preserve">. </w:t>
      </w:r>
    </w:p>
    <w:p w14:paraId="3E64CECC" w14:textId="77777777" w:rsidR="006B4E7F" w:rsidRDefault="006B4E7F" w:rsidP="00A747AC">
      <w:pPr>
        <w:spacing w:line="360" w:lineRule="auto"/>
        <w:jc w:val="both"/>
        <w:rPr>
          <w:rFonts w:ascii="Arial" w:hAnsi="Arial" w:cs="Arial"/>
        </w:rPr>
      </w:pPr>
    </w:p>
    <w:p w14:paraId="7BB6554D" w14:textId="2C7C8295" w:rsidR="006B4E7F" w:rsidRDefault="006B4E7F" w:rsidP="00A747AC">
      <w:pPr>
        <w:spacing w:line="360" w:lineRule="auto"/>
        <w:jc w:val="both"/>
        <w:rPr>
          <w:rFonts w:ascii="Arial" w:hAnsi="Arial" w:cs="Arial"/>
        </w:rPr>
      </w:pPr>
      <w:r>
        <w:rPr>
          <w:rFonts w:ascii="Arial" w:hAnsi="Arial" w:cs="Arial"/>
        </w:rPr>
        <w:t>Al no probarse la gravedad de la lesión, ni al poder predicarse el daño alegado como antijurídico, es claro que no procede reparación alguna sobre este aspecto.</w:t>
      </w:r>
    </w:p>
    <w:p w14:paraId="23B87044" w14:textId="77777777" w:rsidR="006B4E7F" w:rsidRDefault="006B4E7F" w:rsidP="00A747AC">
      <w:pPr>
        <w:spacing w:line="360" w:lineRule="auto"/>
        <w:jc w:val="both"/>
        <w:rPr>
          <w:rFonts w:ascii="Arial" w:hAnsi="Arial" w:cs="Arial"/>
        </w:rPr>
      </w:pPr>
    </w:p>
    <w:p w14:paraId="02697537" w14:textId="26093945" w:rsidR="006B4E7F" w:rsidRPr="00DA3EB9" w:rsidRDefault="006B4E7F" w:rsidP="006B4E7F">
      <w:pPr>
        <w:pStyle w:val="Prrafodelista"/>
        <w:numPr>
          <w:ilvl w:val="0"/>
          <w:numId w:val="25"/>
        </w:numPr>
        <w:spacing w:line="360" w:lineRule="auto"/>
        <w:jc w:val="both"/>
        <w:rPr>
          <w:rFonts w:ascii="Arial" w:hAnsi="Arial" w:cs="Arial"/>
          <w:b/>
          <w:bCs/>
        </w:rPr>
      </w:pPr>
      <w:r w:rsidRPr="00DA3EB9">
        <w:rPr>
          <w:rFonts w:ascii="Arial" w:hAnsi="Arial" w:cs="Arial"/>
          <w:b/>
          <w:bCs/>
        </w:rPr>
        <w:t>DAÑO A LA SALUD</w:t>
      </w:r>
    </w:p>
    <w:p w14:paraId="785C6185" w14:textId="16F83711" w:rsidR="00DA3EB9" w:rsidRDefault="00935F9A" w:rsidP="00A747AC">
      <w:pPr>
        <w:spacing w:line="360" w:lineRule="auto"/>
        <w:jc w:val="both"/>
        <w:rPr>
          <w:rFonts w:ascii="Arial" w:hAnsi="Arial" w:cs="Arial"/>
        </w:rPr>
      </w:pPr>
      <w:r>
        <w:rPr>
          <w:rFonts w:ascii="Arial" w:hAnsi="Arial" w:cs="Arial"/>
        </w:rPr>
        <w:t xml:space="preserve">Respecto al daño a la salud se reconoció perjuicio moral a favor de Carlos Alberto Salguero Casanova el valor de 10 SMLMV, sin embargo, este resulta improcedente en razón a que no existe </w:t>
      </w:r>
      <w:r w:rsidR="00DA3EB9">
        <w:rPr>
          <w:rFonts w:ascii="Arial" w:hAnsi="Arial" w:cs="Arial"/>
        </w:rPr>
        <w:t xml:space="preserve">razón o justificación alguna para que estos sean reconocidos, ya que no hay prueba alguna de la calificación de la pérdida de la capacidad laboral del demandante y dicho reconocimiento no debe fundamentarse en calificaciones subjetivas, sino en factores objetivos como el porcentaje de la pérdida de capacidad laboral, tal como lo ha determinado el Consejo de Estado en </w:t>
      </w:r>
      <w:r w:rsidR="00DA3EB9" w:rsidRPr="005608B4">
        <w:rPr>
          <w:rFonts w:ascii="Arial" w:eastAsia="Arial" w:hAnsi="Arial" w:cs="Arial"/>
        </w:rPr>
        <w:t>Sentencia de Unificación del 28 de agosto de 2014</w:t>
      </w:r>
      <w:r w:rsidR="00DA3EB9">
        <w:rPr>
          <w:rFonts w:ascii="Arial" w:hAnsi="Arial" w:cs="Arial"/>
        </w:rPr>
        <w:t>, y tal como se evidencia en los siguientes valores:</w:t>
      </w:r>
      <w:del w:id="10" w:author="A4409" w:date="2025-03-18T16:14:00Z" w16du:dateUtc="2025-03-18T21:14:00Z">
        <w:r w:rsidR="00DA3EB9" w:rsidDel="00DA3EB9">
          <w:rPr>
            <w:rFonts w:ascii="Arial" w:hAnsi="Arial" w:cs="Arial"/>
          </w:rPr>
          <w:delText xml:space="preserve">. </w:delText>
        </w:r>
      </w:del>
    </w:p>
    <w:p w14:paraId="472BDF1D" w14:textId="77777777" w:rsidR="00DA3EB9" w:rsidRDefault="00DA3EB9" w:rsidP="00A747AC">
      <w:pPr>
        <w:spacing w:line="360" w:lineRule="auto"/>
        <w:jc w:val="both"/>
        <w:rPr>
          <w:rFonts w:ascii="Arial" w:hAnsi="Arial" w:cs="Arial"/>
        </w:rPr>
      </w:pPr>
    </w:p>
    <w:p w14:paraId="6E071690" w14:textId="1873BAF6" w:rsidR="00DA3EB9" w:rsidRDefault="00DA3EB9" w:rsidP="00A747AC">
      <w:pPr>
        <w:spacing w:line="360" w:lineRule="auto"/>
        <w:jc w:val="both"/>
        <w:rPr>
          <w:rFonts w:ascii="Arial" w:hAnsi="Arial" w:cs="Arial"/>
        </w:rPr>
      </w:pPr>
      <w:r w:rsidRPr="00DA3EB9">
        <w:rPr>
          <w:rFonts w:ascii="Arial" w:hAnsi="Arial" w:cs="Arial"/>
          <w:noProof/>
        </w:rPr>
        <w:drawing>
          <wp:inline distT="0" distB="0" distL="0" distR="0" wp14:anchorId="2AD83C9F" wp14:editId="7D86C60F">
            <wp:extent cx="6116320" cy="1615440"/>
            <wp:effectExtent l="0" t="0" r="0" b="3810"/>
            <wp:docPr id="4692534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340" name="Imagen 1" descr="Tabla&#10;&#10;El contenido generado por IA puede ser incorrecto."/>
                    <pic:cNvPicPr/>
                  </pic:nvPicPr>
                  <pic:blipFill>
                    <a:blip r:embed="rId13"/>
                    <a:stretch>
                      <a:fillRect/>
                    </a:stretch>
                  </pic:blipFill>
                  <pic:spPr>
                    <a:xfrm>
                      <a:off x="0" y="0"/>
                      <a:ext cx="6116320" cy="1615440"/>
                    </a:xfrm>
                    <a:prstGeom prst="rect">
                      <a:avLst/>
                    </a:prstGeom>
                  </pic:spPr>
                </pic:pic>
              </a:graphicData>
            </a:graphic>
          </wp:inline>
        </w:drawing>
      </w:r>
    </w:p>
    <w:p w14:paraId="5ED736B8" w14:textId="77777777" w:rsidR="00DA3EB9" w:rsidRDefault="00DA3EB9" w:rsidP="00A747AC">
      <w:pPr>
        <w:spacing w:line="360" w:lineRule="auto"/>
        <w:jc w:val="both"/>
        <w:rPr>
          <w:ins w:id="11" w:author="A4409" w:date="2025-03-18T16:15:00Z" w16du:dateUtc="2025-03-18T21:15:00Z"/>
          <w:rFonts w:ascii="Arial" w:hAnsi="Arial" w:cs="Arial"/>
        </w:rPr>
      </w:pPr>
    </w:p>
    <w:p w14:paraId="58167B8A" w14:textId="73B7B10E" w:rsidR="00C40E40" w:rsidDel="00DA3EB9" w:rsidRDefault="00DA3EB9" w:rsidP="00A747AC">
      <w:pPr>
        <w:spacing w:line="360" w:lineRule="auto"/>
        <w:jc w:val="both"/>
        <w:rPr>
          <w:del w:id="12" w:author="A4409" w:date="2025-03-18T16:16:00Z" w16du:dateUtc="2025-03-18T21:16:00Z"/>
          <w:rFonts w:ascii="Arial" w:hAnsi="Arial" w:cs="Arial"/>
        </w:rPr>
      </w:pPr>
      <w:r>
        <w:rPr>
          <w:rFonts w:ascii="Arial" w:hAnsi="Arial" w:cs="Arial"/>
        </w:rPr>
        <w:t xml:space="preserve">El reconocimiento de dichos perjuicios </w:t>
      </w:r>
      <w:r w:rsidR="00935F9A">
        <w:rPr>
          <w:rFonts w:ascii="Arial" w:hAnsi="Arial" w:cs="Arial"/>
        </w:rPr>
        <w:t>se aleja de los parámetros establecidos por el Consejo de Estado, pues</w:t>
      </w:r>
      <w:r>
        <w:rPr>
          <w:rFonts w:ascii="Arial" w:hAnsi="Arial" w:cs="Arial"/>
        </w:rPr>
        <w:t>, como se indicó inicialmente, no hay prueba alguna de la pérdida de la capacidad laboral del demandante, por tal razón, es claro que no procede reparación alguna en este aspecto.</w:t>
      </w:r>
      <w:del w:id="13" w:author="A4409" w:date="2025-03-18T16:15:00Z" w16du:dateUtc="2025-03-18T21:15:00Z">
        <w:r w:rsidDel="00DA3EB9">
          <w:rPr>
            <w:rFonts w:ascii="Arial" w:hAnsi="Arial" w:cs="Arial"/>
          </w:rPr>
          <w:delText xml:space="preserve"> </w:delText>
        </w:r>
      </w:del>
    </w:p>
    <w:p w14:paraId="4ADA787F" w14:textId="77777777" w:rsidR="006B4E7F" w:rsidDel="00DA3EB9" w:rsidRDefault="006B4E7F" w:rsidP="00A747AC">
      <w:pPr>
        <w:spacing w:line="360" w:lineRule="auto"/>
        <w:jc w:val="both"/>
        <w:rPr>
          <w:del w:id="14" w:author="A4409" w:date="2025-03-18T16:16:00Z" w16du:dateUtc="2025-03-18T21:16:00Z"/>
          <w:rFonts w:ascii="Arial" w:hAnsi="Arial" w:cs="Arial"/>
        </w:rPr>
      </w:pPr>
    </w:p>
    <w:p w14:paraId="5153B31C" w14:textId="77777777" w:rsidR="006B4E7F" w:rsidRDefault="006B4E7F" w:rsidP="00A747AC">
      <w:pPr>
        <w:spacing w:line="360" w:lineRule="auto"/>
        <w:jc w:val="both"/>
        <w:rPr>
          <w:rFonts w:ascii="Arial" w:hAnsi="Arial" w:cs="Arial"/>
        </w:rPr>
      </w:pPr>
    </w:p>
    <w:p w14:paraId="7FBDBBA0" w14:textId="74905940" w:rsidR="00A747AC" w:rsidRPr="006B4E7F" w:rsidRDefault="00A747AC" w:rsidP="006B4E7F">
      <w:pPr>
        <w:pStyle w:val="Prrafodelista"/>
        <w:numPr>
          <w:ilvl w:val="0"/>
          <w:numId w:val="25"/>
        </w:numPr>
        <w:spacing w:line="360" w:lineRule="auto"/>
        <w:jc w:val="both"/>
        <w:rPr>
          <w:rFonts w:ascii="Arial" w:hAnsi="Arial" w:cs="Arial"/>
          <w:b/>
          <w:bCs/>
        </w:rPr>
      </w:pPr>
      <w:r w:rsidRPr="006B4E7F">
        <w:rPr>
          <w:rFonts w:ascii="Arial" w:hAnsi="Arial" w:cs="Arial"/>
          <w:b/>
          <w:bCs/>
        </w:rPr>
        <w:t>DISTRIBUCIÓN DEL RIESGO CONFORME A LA PÓLIZA</w:t>
      </w:r>
    </w:p>
    <w:p w14:paraId="2CD3EC23" w14:textId="77777777" w:rsidR="00A747AC" w:rsidRDefault="00A747AC" w:rsidP="00A747AC">
      <w:pPr>
        <w:spacing w:line="360" w:lineRule="auto"/>
        <w:jc w:val="both"/>
        <w:rPr>
          <w:rFonts w:ascii="Arial" w:hAnsi="Arial" w:cs="Arial"/>
        </w:rPr>
      </w:pPr>
    </w:p>
    <w:p w14:paraId="5916D873" w14:textId="518C1158" w:rsidR="00A747AC" w:rsidRDefault="00A747AC" w:rsidP="00A747AC">
      <w:pPr>
        <w:spacing w:line="360" w:lineRule="auto"/>
        <w:jc w:val="both"/>
        <w:rPr>
          <w:rFonts w:ascii="Arial" w:hAnsi="Arial" w:cs="Arial"/>
        </w:rPr>
      </w:pPr>
      <w:r>
        <w:rPr>
          <w:rFonts w:ascii="Arial" w:hAnsi="Arial" w:cs="Arial"/>
        </w:rPr>
        <w:t xml:space="preserve">En cuanto al riesgo, este debe ser distribuido entre mi representada y las demás aseguradoras citadas, sin que se predique una solidaridad entre ellas, pues se pactó una distribución del riesgo conforme a los porcentajes establecidos en la </w:t>
      </w:r>
      <w:r w:rsidR="005F7858">
        <w:rPr>
          <w:rFonts w:ascii="Arial" w:hAnsi="Arial" w:cs="Arial"/>
        </w:rPr>
        <w:t>P</w:t>
      </w:r>
      <w:r>
        <w:rPr>
          <w:rFonts w:ascii="Arial" w:hAnsi="Arial" w:cs="Arial"/>
        </w:rPr>
        <w:t>óliza</w:t>
      </w:r>
      <w:r w:rsidRPr="00AA6121">
        <w:t xml:space="preserve"> </w:t>
      </w:r>
      <w:r w:rsidRPr="00E36BBE">
        <w:t>No. 420-80-994000000109</w:t>
      </w:r>
      <w:r>
        <w:rPr>
          <w:rFonts w:ascii="Arial" w:hAnsi="Arial" w:cs="Arial"/>
        </w:rPr>
        <w:t xml:space="preserve">, lo que impide atribuirles una obligación solidaria. </w:t>
      </w:r>
    </w:p>
    <w:p w14:paraId="5C7A9688" w14:textId="77777777" w:rsidR="00A747AC" w:rsidRDefault="00A747AC" w:rsidP="00A747AC">
      <w:pPr>
        <w:spacing w:line="360" w:lineRule="auto"/>
        <w:jc w:val="both"/>
        <w:rPr>
          <w:rFonts w:ascii="Arial" w:hAnsi="Arial" w:cs="Arial"/>
        </w:rPr>
      </w:pPr>
    </w:p>
    <w:p w14:paraId="65EDC8AE" w14:textId="77777777" w:rsidR="00A747AC" w:rsidRDefault="00A747AC" w:rsidP="00A747AC">
      <w:pPr>
        <w:spacing w:line="360" w:lineRule="auto"/>
        <w:jc w:val="both"/>
        <w:rPr>
          <w:rFonts w:ascii="Arial" w:hAnsi="Arial" w:cs="Arial"/>
        </w:rPr>
      </w:pPr>
      <w:r>
        <w:rPr>
          <w:rFonts w:ascii="Arial" w:hAnsi="Arial" w:cs="Arial"/>
        </w:rPr>
        <w:t>Cada una asumió exclusivamente una proporción del riesgo asumido, el cual se encuentra delimitado por un porcentaje respectivo, a saber:</w:t>
      </w:r>
    </w:p>
    <w:p w14:paraId="6E389CEA" w14:textId="77777777" w:rsidR="00A747AC" w:rsidRDefault="00A747AC" w:rsidP="00A747AC">
      <w:pPr>
        <w:spacing w:line="360" w:lineRule="auto"/>
        <w:jc w:val="both"/>
        <w:rPr>
          <w:rFonts w:ascii="Arial" w:hAnsi="Arial" w:cs="Arial"/>
        </w:rPr>
      </w:pPr>
      <w:r w:rsidRPr="00AA6121">
        <w:rPr>
          <w:rFonts w:ascii="Arial" w:hAnsi="Arial" w:cs="Arial"/>
          <w:noProof/>
        </w:rPr>
        <w:lastRenderedPageBreak/>
        <w:drawing>
          <wp:inline distT="0" distB="0" distL="0" distR="0" wp14:anchorId="65B54549" wp14:editId="762FE373">
            <wp:extent cx="5612130" cy="909955"/>
            <wp:effectExtent l="0" t="0" r="7620" b="4445"/>
            <wp:docPr id="177298428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4284" name="Imagen 1" descr="Tabla&#10;&#10;El contenido generado por IA puede ser incorrecto."/>
                    <pic:cNvPicPr/>
                  </pic:nvPicPr>
                  <pic:blipFill>
                    <a:blip r:embed="rId14"/>
                    <a:stretch>
                      <a:fillRect/>
                    </a:stretch>
                  </pic:blipFill>
                  <pic:spPr>
                    <a:xfrm>
                      <a:off x="0" y="0"/>
                      <a:ext cx="5612130" cy="909955"/>
                    </a:xfrm>
                    <a:prstGeom prst="rect">
                      <a:avLst/>
                    </a:prstGeom>
                  </pic:spPr>
                </pic:pic>
              </a:graphicData>
            </a:graphic>
          </wp:inline>
        </w:drawing>
      </w:r>
    </w:p>
    <w:p w14:paraId="0CE8B7D2" w14:textId="77777777" w:rsidR="00A747AC" w:rsidRDefault="00A747AC" w:rsidP="00A747AC">
      <w:pPr>
        <w:spacing w:line="360" w:lineRule="auto"/>
        <w:jc w:val="both"/>
        <w:rPr>
          <w:rFonts w:ascii="Arial" w:hAnsi="Arial" w:cs="Arial"/>
        </w:rPr>
      </w:pPr>
      <w:r>
        <w:rPr>
          <w:rFonts w:ascii="Arial" w:hAnsi="Arial" w:cs="Arial"/>
        </w:rPr>
        <w:t>Mientras que, la Aseguradora Solidaria de Colombia le corresponde el 35%.</w:t>
      </w:r>
    </w:p>
    <w:p w14:paraId="56E09BAD" w14:textId="77777777" w:rsidR="00A747AC" w:rsidRDefault="00A747AC" w:rsidP="00A747AC">
      <w:pPr>
        <w:spacing w:line="360" w:lineRule="auto"/>
        <w:jc w:val="both"/>
        <w:rPr>
          <w:rFonts w:ascii="Arial" w:hAnsi="Arial" w:cs="Arial"/>
        </w:rPr>
      </w:pPr>
    </w:p>
    <w:p w14:paraId="01C11205" w14:textId="77777777" w:rsidR="00A747AC" w:rsidRDefault="00A747AC" w:rsidP="00A747AC">
      <w:pPr>
        <w:spacing w:line="360" w:lineRule="auto"/>
        <w:jc w:val="both"/>
        <w:rPr>
          <w:rFonts w:ascii="Arial" w:hAnsi="Arial" w:cs="Arial"/>
        </w:rPr>
      </w:pPr>
      <w:r>
        <w:rPr>
          <w:rFonts w:ascii="Arial" w:hAnsi="Arial" w:cs="Arial"/>
        </w:rPr>
        <w:t xml:space="preserve">En el improbable escenario en que el Despacho estime que mi representada tiene algún grado de responsabilidad, es necesario tener en cuenta que el límite del valor asegurado de la póliza mencionada anteriormente asciende a </w:t>
      </w:r>
      <w:r w:rsidRPr="00D64CE6">
        <w:rPr>
          <w:rFonts w:ascii="Arial" w:hAnsi="Arial" w:cs="Arial"/>
        </w:rPr>
        <w:t>$7.000.000.000 de pesos m/</w:t>
      </w:r>
      <w:proofErr w:type="spellStart"/>
      <w:r w:rsidRPr="00D64CE6">
        <w:rPr>
          <w:rFonts w:ascii="Arial" w:hAnsi="Arial" w:cs="Arial"/>
        </w:rPr>
        <w:t>cte</w:t>
      </w:r>
      <w:proofErr w:type="spellEnd"/>
      <w:r>
        <w:rPr>
          <w:rFonts w:ascii="Arial" w:hAnsi="Arial" w:cs="Arial"/>
        </w:rPr>
        <w:t>, valor sujeto a disponibilidad, ya que la ocurrencia de múltiples siniestros reduce la suma asegurada.</w:t>
      </w:r>
    </w:p>
    <w:p w14:paraId="66DCF8F2" w14:textId="77777777" w:rsidR="00A747AC" w:rsidRDefault="00A747AC" w:rsidP="00A747AC">
      <w:pPr>
        <w:spacing w:line="360" w:lineRule="auto"/>
        <w:jc w:val="both"/>
        <w:rPr>
          <w:rFonts w:ascii="Arial" w:hAnsi="Arial" w:cs="Arial"/>
        </w:rPr>
      </w:pPr>
    </w:p>
    <w:p w14:paraId="46473F6C" w14:textId="77777777" w:rsidR="00A747AC" w:rsidRDefault="00A747AC" w:rsidP="00A747AC">
      <w:pPr>
        <w:spacing w:line="360" w:lineRule="auto"/>
        <w:jc w:val="both"/>
        <w:rPr>
          <w:rFonts w:ascii="Arial" w:hAnsi="Arial" w:cs="Arial"/>
        </w:rPr>
      </w:pPr>
      <w:r>
        <w:rPr>
          <w:rFonts w:ascii="Arial" w:hAnsi="Arial" w:cs="Arial"/>
        </w:rPr>
        <w:t>En este sentido, la responsabilidad de cada una está limitada al valor señalado, conforme al artículo 1092 del Código de Comercio.</w:t>
      </w:r>
    </w:p>
    <w:p w14:paraId="3658E51B" w14:textId="77777777" w:rsidR="00A747AC" w:rsidRPr="002F29F1" w:rsidRDefault="00A747AC" w:rsidP="00A747AC">
      <w:pPr>
        <w:spacing w:line="360" w:lineRule="auto"/>
        <w:jc w:val="both"/>
        <w:rPr>
          <w:rFonts w:ascii="Arial" w:hAnsi="Arial" w:cs="Arial"/>
        </w:rPr>
      </w:pPr>
    </w:p>
    <w:p w14:paraId="0B5A129B" w14:textId="2E47F3C8" w:rsidR="00A747AC" w:rsidRDefault="00A747AC" w:rsidP="006B4E7F">
      <w:pPr>
        <w:pStyle w:val="Prrafodelista"/>
        <w:widowControl w:val="0"/>
        <w:numPr>
          <w:ilvl w:val="0"/>
          <w:numId w:val="25"/>
        </w:numPr>
        <w:autoSpaceDE w:val="0"/>
        <w:autoSpaceDN w:val="0"/>
        <w:spacing w:after="0" w:line="360" w:lineRule="auto"/>
        <w:jc w:val="both"/>
        <w:rPr>
          <w:rFonts w:ascii="Arial" w:hAnsi="Arial" w:cs="Arial"/>
          <w:b/>
          <w:bCs/>
        </w:rPr>
      </w:pPr>
      <w:r>
        <w:rPr>
          <w:rFonts w:ascii="Arial" w:hAnsi="Arial" w:cs="Arial"/>
          <w:b/>
          <w:bCs/>
        </w:rPr>
        <w:t>PAGO POR REEMBOLSO</w:t>
      </w:r>
    </w:p>
    <w:p w14:paraId="198876F6" w14:textId="77777777" w:rsidR="00A747AC" w:rsidRDefault="00A747AC" w:rsidP="00A747AC">
      <w:pPr>
        <w:spacing w:line="360" w:lineRule="auto"/>
        <w:jc w:val="both"/>
        <w:rPr>
          <w:rFonts w:ascii="Arial" w:hAnsi="Arial" w:cs="Arial"/>
        </w:rPr>
      </w:pPr>
      <w:r>
        <w:rPr>
          <w:rFonts w:ascii="Arial" w:hAnsi="Arial" w:cs="Arial"/>
        </w:rPr>
        <w:t xml:space="preserve">Sin que esto implique aceptación de responsabilidad, en una eventual declaración de responsabilidad del estado y la consiguiente decisión de establecer una obligación a cargo de mi representada, esta última cumplirá dicha obligación mediante reembolso al asegurado y a través del pago directo a los demandantes, por cuanto es el asegurado quien decide si afecta o no el seguro. </w:t>
      </w:r>
    </w:p>
    <w:p w14:paraId="23488D1E" w14:textId="77777777" w:rsidR="00A747AC" w:rsidRDefault="00A747AC" w:rsidP="00A747AC">
      <w:pPr>
        <w:spacing w:line="360" w:lineRule="auto"/>
        <w:jc w:val="both"/>
        <w:rPr>
          <w:rFonts w:ascii="Arial" w:hAnsi="Arial" w:cs="Arial"/>
        </w:rPr>
      </w:pPr>
    </w:p>
    <w:p w14:paraId="315A71E5" w14:textId="77777777" w:rsidR="00A747AC" w:rsidRDefault="00A747AC" w:rsidP="00A747AC">
      <w:pPr>
        <w:spacing w:line="360" w:lineRule="auto"/>
        <w:jc w:val="both"/>
        <w:rPr>
          <w:rFonts w:ascii="Arial" w:hAnsi="Arial" w:cs="Arial"/>
        </w:rPr>
      </w:pPr>
      <w:r>
        <w:rPr>
          <w:rFonts w:ascii="Arial" w:hAnsi="Arial" w:cs="Arial"/>
        </w:rPr>
        <w:t xml:space="preserve">Por lo anterior, se presentan la siguientes </w:t>
      </w:r>
    </w:p>
    <w:p w14:paraId="75D0284B" w14:textId="77777777" w:rsidR="00A747AC" w:rsidRDefault="00A747AC" w:rsidP="00A747AC">
      <w:pPr>
        <w:spacing w:line="360" w:lineRule="auto"/>
        <w:jc w:val="both"/>
        <w:rPr>
          <w:rFonts w:ascii="Arial" w:hAnsi="Arial" w:cs="Arial"/>
        </w:rPr>
      </w:pPr>
    </w:p>
    <w:p w14:paraId="4DA6B7BC" w14:textId="77777777" w:rsidR="00A747AC" w:rsidRPr="006F5578" w:rsidRDefault="00A747AC" w:rsidP="006F5578">
      <w:pPr>
        <w:spacing w:line="360" w:lineRule="auto"/>
        <w:jc w:val="center"/>
        <w:rPr>
          <w:rFonts w:ascii="Arial" w:hAnsi="Arial" w:cs="Arial"/>
          <w:b/>
          <w:bCs/>
          <w:u w:val="single"/>
        </w:rPr>
      </w:pPr>
      <w:r w:rsidRPr="006F5578">
        <w:rPr>
          <w:rFonts w:ascii="Arial" w:hAnsi="Arial" w:cs="Arial"/>
          <w:b/>
          <w:bCs/>
          <w:u w:val="single"/>
        </w:rPr>
        <w:t>PETICIONES</w:t>
      </w:r>
    </w:p>
    <w:p w14:paraId="0FE3961E" w14:textId="77777777" w:rsidR="00A747AC" w:rsidRDefault="00A747AC" w:rsidP="00A747AC">
      <w:pPr>
        <w:spacing w:line="360" w:lineRule="auto"/>
        <w:jc w:val="both"/>
        <w:rPr>
          <w:rFonts w:ascii="Arial" w:hAnsi="Arial" w:cs="Arial"/>
          <w:b/>
          <w:bCs/>
        </w:rPr>
      </w:pPr>
    </w:p>
    <w:p w14:paraId="2902C92D" w14:textId="77777777" w:rsidR="00A747AC" w:rsidRDefault="00A747AC" w:rsidP="00A747AC">
      <w:pPr>
        <w:spacing w:line="360" w:lineRule="auto"/>
        <w:jc w:val="both"/>
        <w:rPr>
          <w:rFonts w:ascii="Arial" w:hAnsi="Arial" w:cs="Arial"/>
        </w:rPr>
      </w:pPr>
      <w:r>
        <w:rPr>
          <w:rFonts w:ascii="Arial" w:hAnsi="Arial" w:cs="Arial"/>
          <w:b/>
          <w:bCs/>
        </w:rPr>
        <w:t xml:space="preserve">PRIMERO. </w:t>
      </w:r>
      <w:r>
        <w:rPr>
          <w:rFonts w:ascii="Arial" w:hAnsi="Arial" w:cs="Arial"/>
        </w:rPr>
        <w:t>Revocar la sentencia de primera instancia No. 035 del 28 de febrero de 2025, emitida por el Juzgado Octavo Administrativo Oral del Circuito de Cali.</w:t>
      </w:r>
    </w:p>
    <w:p w14:paraId="6AEC99BD" w14:textId="77777777" w:rsidR="00A747AC" w:rsidRDefault="00A747AC" w:rsidP="00A747AC">
      <w:pPr>
        <w:spacing w:line="360" w:lineRule="auto"/>
        <w:jc w:val="both"/>
        <w:rPr>
          <w:rFonts w:ascii="Arial" w:hAnsi="Arial" w:cs="Arial"/>
        </w:rPr>
      </w:pPr>
    </w:p>
    <w:p w14:paraId="11D2D210" w14:textId="24077A65" w:rsidR="00A747AC" w:rsidRDefault="00A747AC" w:rsidP="00A747AC">
      <w:pPr>
        <w:spacing w:line="360" w:lineRule="auto"/>
        <w:jc w:val="both"/>
      </w:pPr>
      <w:r>
        <w:rPr>
          <w:rFonts w:ascii="Arial" w:hAnsi="Arial" w:cs="Arial"/>
          <w:b/>
          <w:bCs/>
        </w:rPr>
        <w:t xml:space="preserve">SEGUNDO. </w:t>
      </w:r>
      <w:r>
        <w:rPr>
          <w:rFonts w:ascii="Arial" w:hAnsi="Arial" w:cs="Arial"/>
        </w:rPr>
        <w:t xml:space="preserve">En consecuencia, se revoque lo relacionado con el daño moral y daño a la salud. Además, se tenga en cuenta las condiciones de la </w:t>
      </w:r>
      <w:r w:rsidR="005F7858">
        <w:rPr>
          <w:rFonts w:ascii="Arial" w:hAnsi="Arial" w:cs="Arial"/>
        </w:rPr>
        <w:t>P</w:t>
      </w:r>
      <w:r>
        <w:rPr>
          <w:rFonts w:ascii="Arial" w:hAnsi="Arial" w:cs="Arial"/>
        </w:rPr>
        <w:t xml:space="preserve">óliza No. </w:t>
      </w:r>
      <w:r w:rsidRPr="00E36BBE">
        <w:t>420-80-994000000109</w:t>
      </w:r>
      <w:r>
        <w:t>.</w:t>
      </w:r>
    </w:p>
    <w:p w14:paraId="5FD16097" w14:textId="77777777" w:rsidR="00A747AC" w:rsidRDefault="00A747AC" w:rsidP="00A747AC">
      <w:pPr>
        <w:spacing w:line="360" w:lineRule="auto"/>
        <w:jc w:val="both"/>
      </w:pPr>
    </w:p>
    <w:p w14:paraId="7E736435" w14:textId="77777777" w:rsidR="00A747AC" w:rsidRPr="000F1668" w:rsidRDefault="00A747AC" w:rsidP="00A747AC">
      <w:pPr>
        <w:spacing w:line="360" w:lineRule="auto"/>
        <w:jc w:val="both"/>
        <w:rPr>
          <w:rFonts w:ascii="Arial" w:eastAsia="Calibri" w:hAnsi="Arial" w:cs="Arial"/>
        </w:rPr>
      </w:pPr>
    </w:p>
    <w:p w14:paraId="2BD83FEA" w14:textId="77777777" w:rsidR="00A747AC" w:rsidRPr="00C14E96" w:rsidRDefault="00A747AC" w:rsidP="00A747AC">
      <w:pPr>
        <w:pStyle w:val="Prrafodelista"/>
        <w:numPr>
          <w:ilvl w:val="0"/>
          <w:numId w:val="22"/>
        </w:numPr>
        <w:spacing w:after="0" w:line="360" w:lineRule="auto"/>
        <w:jc w:val="center"/>
        <w:rPr>
          <w:rFonts w:ascii="Arial" w:hAnsi="Arial" w:cs="Arial"/>
          <w:b/>
          <w:bCs/>
          <w:u w:val="single"/>
        </w:rPr>
      </w:pPr>
      <w:r w:rsidRPr="00C14E96">
        <w:rPr>
          <w:rFonts w:ascii="Arial" w:hAnsi="Arial" w:cs="Arial"/>
          <w:b/>
          <w:bCs/>
          <w:u w:val="single"/>
        </w:rPr>
        <w:t>NOTIFICACIONES</w:t>
      </w:r>
    </w:p>
    <w:p w14:paraId="2218B4D3" w14:textId="77777777" w:rsidR="00A747AC" w:rsidRPr="00C14E96" w:rsidRDefault="00A747AC" w:rsidP="00A747AC">
      <w:pPr>
        <w:spacing w:line="360" w:lineRule="auto"/>
        <w:jc w:val="both"/>
        <w:rPr>
          <w:rFonts w:ascii="Arial" w:hAnsi="Arial" w:cs="Arial"/>
        </w:rPr>
      </w:pPr>
    </w:p>
    <w:p w14:paraId="28DDBAB3" w14:textId="77777777" w:rsidR="00A747AC" w:rsidRDefault="00A747AC" w:rsidP="00A747AC">
      <w:pPr>
        <w:spacing w:line="360" w:lineRule="auto"/>
        <w:jc w:val="both"/>
        <w:rPr>
          <w:rFonts w:ascii="Arial" w:hAnsi="Arial" w:cs="Arial"/>
        </w:rPr>
      </w:pPr>
      <w:r w:rsidRPr="00C14E96">
        <w:rPr>
          <w:rFonts w:ascii="Arial" w:eastAsia="Calibri" w:hAnsi="Arial" w:cs="Arial"/>
        </w:rPr>
        <w:t xml:space="preserve">El suscrito recibirá notificaciones en la Avenida 6A Bis </w:t>
      </w:r>
      <w:proofErr w:type="spellStart"/>
      <w:r w:rsidRPr="00C14E96">
        <w:rPr>
          <w:rFonts w:ascii="Arial" w:eastAsia="Calibri" w:hAnsi="Arial" w:cs="Arial"/>
        </w:rPr>
        <w:t>N°</w:t>
      </w:r>
      <w:proofErr w:type="spellEnd"/>
      <w:r w:rsidRPr="00C14E96">
        <w:rPr>
          <w:rFonts w:ascii="Arial" w:eastAsia="Calibri" w:hAnsi="Arial" w:cs="Arial"/>
        </w:rPr>
        <w:t xml:space="preserve"> 35N-100, Centro Empresarial Chipichape, Oficina 212, de la ciudad de Cali, o en la dirección electrónica: </w:t>
      </w:r>
      <w:hyperlink r:id="rId15" w:history="1">
        <w:r w:rsidRPr="00C14E96">
          <w:rPr>
            <w:rFonts w:ascii="Arial" w:eastAsia="Calibri" w:hAnsi="Arial" w:cs="Arial"/>
            <w:u w:val="single"/>
          </w:rPr>
          <w:t>notificaciones@gha.com.co</w:t>
        </w:r>
      </w:hyperlink>
    </w:p>
    <w:p w14:paraId="5D5039C5" w14:textId="77777777" w:rsidR="00A747AC" w:rsidRPr="00C14E96" w:rsidRDefault="00A747AC" w:rsidP="00A747AC">
      <w:pPr>
        <w:spacing w:line="360" w:lineRule="auto"/>
        <w:jc w:val="both"/>
        <w:rPr>
          <w:rFonts w:ascii="Arial" w:hAnsi="Arial" w:cs="Arial"/>
        </w:rPr>
      </w:pPr>
    </w:p>
    <w:p w14:paraId="69C5251D" w14:textId="77777777" w:rsidR="00A747AC" w:rsidRPr="000F1668" w:rsidRDefault="00A747AC" w:rsidP="00A747AC">
      <w:pPr>
        <w:spacing w:line="360" w:lineRule="auto"/>
        <w:rPr>
          <w:rFonts w:ascii="Arial" w:eastAsia="Calibri" w:hAnsi="Arial" w:cs="Arial"/>
          <w:color w:val="FF0000"/>
        </w:rPr>
      </w:pPr>
      <w:r w:rsidRPr="00C14E96">
        <w:rPr>
          <w:rFonts w:ascii="Arial" w:eastAsia="Calibri" w:hAnsi="Arial" w:cs="Arial"/>
          <w:noProof/>
          <w:lang w:val="es-CO" w:eastAsia="es-CO"/>
        </w:rPr>
        <w:drawing>
          <wp:anchor distT="0" distB="0" distL="114300" distR="114300" simplePos="0" relativeHeight="251659264" behindDoc="1" locked="0" layoutInCell="1" allowOverlap="1" wp14:anchorId="26359C21" wp14:editId="71B36072">
            <wp:simplePos x="0" y="0"/>
            <wp:positionH relativeFrom="margin">
              <wp:align>left</wp:align>
            </wp:positionH>
            <wp:positionV relativeFrom="paragraph">
              <wp:posOffset>26035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Pr="00C14E96">
        <w:rPr>
          <w:rFonts w:ascii="Arial" w:eastAsia="Calibri" w:hAnsi="Arial" w:cs="Arial"/>
        </w:rPr>
        <w:t>Cordialmente</w:t>
      </w:r>
      <w:r w:rsidRPr="000F1668">
        <w:rPr>
          <w:rFonts w:ascii="Arial" w:eastAsia="Calibri" w:hAnsi="Arial" w:cs="Arial"/>
          <w:color w:val="FF0000"/>
        </w:rPr>
        <w:t xml:space="preserve">, </w:t>
      </w:r>
    </w:p>
    <w:p w14:paraId="4B2DAE9D" w14:textId="77777777" w:rsidR="00A747AC" w:rsidRPr="000F1668" w:rsidRDefault="00A747AC" w:rsidP="00A747AC">
      <w:pPr>
        <w:spacing w:line="360" w:lineRule="auto"/>
        <w:rPr>
          <w:rFonts w:ascii="Arial" w:eastAsia="Calibri" w:hAnsi="Arial" w:cs="Arial"/>
          <w:b/>
          <w:bCs/>
          <w:color w:val="FF0000"/>
        </w:rPr>
      </w:pPr>
    </w:p>
    <w:p w14:paraId="32909826" w14:textId="77777777" w:rsidR="00A747AC" w:rsidRPr="000F1668" w:rsidRDefault="00A747AC" w:rsidP="00A747AC">
      <w:pPr>
        <w:spacing w:line="360" w:lineRule="auto"/>
        <w:rPr>
          <w:rFonts w:ascii="Arial" w:eastAsia="Calibri" w:hAnsi="Arial" w:cs="Arial"/>
          <w:b/>
          <w:bCs/>
          <w:color w:val="FF0000"/>
        </w:rPr>
      </w:pPr>
    </w:p>
    <w:p w14:paraId="7029BED8" w14:textId="77777777" w:rsidR="00A747AC" w:rsidRPr="000F1668" w:rsidRDefault="00A747AC" w:rsidP="00A747AC">
      <w:pPr>
        <w:spacing w:line="360" w:lineRule="auto"/>
        <w:rPr>
          <w:rFonts w:ascii="Arial" w:eastAsia="Calibri" w:hAnsi="Arial" w:cs="Arial"/>
          <w:b/>
          <w:bCs/>
          <w:color w:val="FF0000"/>
        </w:rPr>
      </w:pPr>
    </w:p>
    <w:p w14:paraId="0C8B6AE5" w14:textId="77777777" w:rsidR="00A747AC" w:rsidRPr="00C14E96" w:rsidRDefault="00A747AC" w:rsidP="00A747AC">
      <w:pPr>
        <w:spacing w:line="360" w:lineRule="auto"/>
        <w:rPr>
          <w:rFonts w:ascii="Arial" w:eastAsia="Calibri" w:hAnsi="Arial" w:cs="Arial"/>
        </w:rPr>
      </w:pPr>
      <w:r w:rsidRPr="00C14E96">
        <w:rPr>
          <w:rFonts w:ascii="Arial" w:eastAsia="Calibri" w:hAnsi="Arial" w:cs="Arial"/>
          <w:b/>
          <w:bCs/>
        </w:rPr>
        <w:t xml:space="preserve">GUSTAVO ALBERTO HERRERA ÁVILA </w:t>
      </w:r>
    </w:p>
    <w:p w14:paraId="5B908192" w14:textId="77777777" w:rsidR="00A747AC" w:rsidRPr="00C14E96" w:rsidRDefault="00A747AC" w:rsidP="00A747AC">
      <w:pPr>
        <w:spacing w:line="360" w:lineRule="auto"/>
        <w:rPr>
          <w:rFonts w:ascii="Arial" w:eastAsia="Calibri" w:hAnsi="Arial" w:cs="Arial"/>
          <w:bCs/>
        </w:rPr>
      </w:pPr>
      <w:r w:rsidRPr="00C14E96">
        <w:rPr>
          <w:rFonts w:ascii="Arial" w:eastAsia="Calibri" w:hAnsi="Arial" w:cs="Arial"/>
          <w:bCs/>
        </w:rPr>
        <w:t>C.C. No.19.395.114 de Bogotá D.C.</w:t>
      </w:r>
    </w:p>
    <w:p w14:paraId="51C7A896" w14:textId="77777777" w:rsidR="00A747AC" w:rsidRPr="00C14E96" w:rsidRDefault="00A747AC" w:rsidP="00A747AC">
      <w:pPr>
        <w:spacing w:line="360" w:lineRule="auto"/>
        <w:rPr>
          <w:rFonts w:ascii="Arial" w:eastAsia="Calibri" w:hAnsi="Arial" w:cs="Arial"/>
          <w:bCs/>
        </w:rPr>
      </w:pPr>
      <w:r w:rsidRPr="00C14E96">
        <w:rPr>
          <w:rFonts w:ascii="Arial" w:eastAsia="Calibri" w:hAnsi="Arial" w:cs="Arial"/>
          <w:bCs/>
        </w:rPr>
        <w:t>T. P. No. 39.116 del C.S. J.</w:t>
      </w:r>
    </w:p>
    <w:p w14:paraId="739B6791" w14:textId="77777777" w:rsidR="00A747AC" w:rsidRPr="000F1668" w:rsidRDefault="00A747AC" w:rsidP="00A747AC">
      <w:pPr>
        <w:spacing w:line="360" w:lineRule="auto"/>
        <w:jc w:val="both"/>
        <w:rPr>
          <w:rFonts w:ascii="Arial" w:hAnsi="Arial" w:cs="Arial"/>
        </w:rPr>
      </w:pPr>
    </w:p>
    <w:bookmarkEnd w:id="0"/>
    <w:p w14:paraId="124623D5" w14:textId="3097AF81" w:rsidR="00194DAC" w:rsidRPr="00A747AC" w:rsidRDefault="00194DAC" w:rsidP="00A747AC"/>
    <w:sectPr w:rsidR="00194DAC" w:rsidRPr="00A747AC" w:rsidSect="00B54DCC">
      <w:headerReference w:type="default" r:id="rId17"/>
      <w:footerReference w:type="default" r:id="rId18"/>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E17D5" w14:textId="77777777" w:rsidR="00644AB5" w:rsidRDefault="00644AB5" w:rsidP="0025591F">
      <w:r>
        <w:separator/>
      </w:r>
    </w:p>
  </w:endnote>
  <w:endnote w:type="continuationSeparator" w:id="0">
    <w:p w14:paraId="0E74C671" w14:textId="77777777" w:rsidR="00644AB5" w:rsidRDefault="00644AB5"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9993" w14:textId="77777777" w:rsidR="003A5583" w:rsidRDefault="003A5583"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56AA941B">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A5583" w:rsidRPr="001C071D" w:rsidRDefault="003A5583" w:rsidP="00416F84">
                          <w:pPr>
                            <w:spacing w:before="10"/>
                            <w:jc w:val="right"/>
                            <w:rPr>
                              <w:rFonts w:ascii="Raleway" w:hAnsi="Raleway"/>
                              <w:color w:val="11213B"/>
                              <w:w w:val="105"/>
                              <w:sz w:val="14"/>
                              <w:szCs w:val="14"/>
                              <w:lang w:val="it-IT"/>
                            </w:rPr>
                          </w:pPr>
                          <w:r w:rsidRPr="001C071D">
                            <w:rPr>
                              <w:rFonts w:ascii="Raleway" w:hAnsi="Raleway"/>
                              <w:color w:val="11213B"/>
                              <w:w w:val="105"/>
                              <w:sz w:val="14"/>
                              <w:szCs w:val="14"/>
                              <w:lang w:val="it-IT"/>
                            </w:rPr>
                            <w:t>Cali - Av 6A Bis #35N-100, Of. 212, Cali, Valle del Cauca, Centro Empresarial Chipichape</w:t>
                          </w:r>
                          <w:r w:rsidRPr="001C071D">
                            <w:rPr>
                              <w:rFonts w:ascii="Raleway" w:hAnsi="Raleway"/>
                              <w:color w:val="11213B"/>
                              <w:w w:val="105"/>
                              <w:sz w:val="14"/>
                              <w:szCs w:val="14"/>
                              <w:lang w:val="it-IT"/>
                            </w:rPr>
                            <w:br/>
                            <w:t>+57 315 577 6200 - 602-6594075</w:t>
                          </w:r>
                        </w:p>
                        <w:p w14:paraId="7457F4D1"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A5583" w:rsidRPr="001C071D" w:rsidRDefault="003A5583" w:rsidP="00416F84">
                    <w:pPr>
                      <w:spacing w:before="10"/>
                      <w:jc w:val="right"/>
                      <w:rPr>
                        <w:rFonts w:ascii="Raleway" w:hAnsi="Raleway"/>
                        <w:color w:val="11213B"/>
                        <w:w w:val="105"/>
                        <w:sz w:val="14"/>
                        <w:szCs w:val="14"/>
                        <w:lang w:val="it-IT"/>
                      </w:rPr>
                    </w:pPr>
                    <w:r w:rsidRPr="001C071D">
                      <w:rPr>
                        <w:rFonts w:ascii="Raleway" w:hAnsi="Raleway"/>
                        <w:color w:val="11213B"/>
                        <w:w w:val="105"/>
                        <w:sz w:val="14"/>
                        <w:szCs w:val="14"/>
                        <w:lang w:val="it-IT"/>
                      </w:rPr>
                      <w:t>Cali - Av 6A Bis #35N-100, Of. 212, Cali, Valle del Cauca, Centro Empresarial Chipichape</w:t>
                    </w:r>
                    <w:r w:rsidRPr="001C071D">
                      <w:rPr>
                        <w:rFonts w:ascii="Raleway" w:hAnsi="Raleway"/>
                        <w:color w:val="11213B"/>
                        <w:w w:val="105"/>
                        <w:sz w:val="14"/>
                        <w:szCs w:val="14"/>
                        <w:lang w:val="it-IT"/>
                      </w:rPr>
                      <w:br/>
                      <w:t>+57 315 577 6200 - 602-6594075</w:t>
                    </w:r>
                  </w:p>
                  <w:p w14:paraId="7457F4D1"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A5583" w:rsidRDefault="003A5583" w:rsidP="00416F84">
    <w:pPr>
      <w:ind w:left="7080" w:firstLine="708"/>
      <w:rPr>
        <w:color w:val="222A35" w:themeColor="text2" w:themeShade="80"/>
      </w:rPr>
    </w:pPr>
  </w:p>
  <w:p w14:paraId="014441D0" w14:textId="77777777" w:rsidR="003A5583" w:rsidRDefault="003A5583"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3D630778" wp14:editId="1B225F9C">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0E053B84" w:rsidR="003A5583" w:rsidRPr="00744C37" w:rsidRDefault="00744C37"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63D1D2FD" w14:textId="0E053B84" w:rsidR="003A5583" w:rsidRPr="00744C37" w:rsidRDefault="00744C37"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VRV</w:t>
                    </w:r>
                  </w:p>
                </w:txbxContent>
              </v:textbox>
              <w10:wrap anchorx="page" anchory="margin"/>
            </v:rect>
          </w:pict>
        </mc:Fallback>
      </mc:AlternateContent>
    </w:r>
  </w:p>
  <w:p w14:paraId="329D81E2" w14:textId="77777777" w:rsidR="003A5583" w:rsidRDefault="003A5583" w:rsidP="004A356B">
    <w:pPr>
      <w:rPr>
        <w:color w:val="222A35" w:themeColor="text2" w:themeShade="80"/>
      </w:rPr>
    </w:pPr>
  </w:p>
  <w:p w14:paraId="5F8C9338" w14:textId="77777777" w:rsidR="003A5583" w:rsidRPr="00194DAC" w:rsidRDefault="003A5583"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866134">
      <w:rPr>
        <w:rFonts w:ascii="Raleway" w:hAnsi="Raleway"/>
        <w:b/>
        <w:bCs/>
        <w:noProof/>
        <w:color w:val="222A35" w:themeColor="text2" w:themeShade="80"/>
        <w:sz w:val="16"/>
        <w:szCs w:val="16"/>
      </w:rPr>
      <w:t>20</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866134">
      <w:rPr>
        <w:rFonts w:ascii="Raleway" w:hAnsi="Raleway"/>
        <w:b/>
        <w:bCs/>
        <w:noProof/>
        <w:color w:val="222A35" w:themeColor="text2" w:themeShade="80"/>
        <w:sz w:val="16"/>
        <w:szCs w:val="16"/>
      </w:rPr>
      <w:t>20</w:t>
    </w:r>
    <w:r w:rsidRPr="00194DAC">
      <w:rPr>
        <w:rFonts w:ascii="Raleway" w:hAnsi="Raleway"/>
        <w:b/>
        <w:bCs/>
        <w:color w:val="222A35" w:themeColor="text2" w:themeShade="80"/>
        <w:sz w:val="16"/>
        <w:szCs w:val="16"/>
      </w:rPr>
      <w:fldChar w:fldCharType="end"/>
    </w:r>
  </w:p>
  <w:p w14:paraId="2EF8A1B3" w14:textId="77777777" w:rsidR="003A5583" w:rsidRDefault="003A55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6A1B4" w14:textId="77777777" w:rsidR="00644AB5" w:rsidRDefault="00644AB5" w:rsidP="0025591F">
      <w:r>
        <w:separator/>
      </w:r>
    </w:p>
  </w:footnote>
  <w:footnote w:type="continuationSeparator" w:id="0">
    <w:p w14:paraId="4D5202BB" w14:textId="77777777" w:rsidR="00644AB5" w:rsidRDefault="00644AB5" w:rsidP="00255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0B1A" w14:textId="77777777" w:rsidR="003A5583" w:rsidRDefault="003A5583">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D77B89"/>
    <w:multiLevelType w:val="hybridMultilevel"/>
    <w:tmpl w:val="191455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0A4685"/>
    <w:multiLevelType w:val="hybridMultilevel"/>
    <w:tmpl w:val="E0D6FE68"/>
    <w:lvl w:ilvl="0" w:tplc="7538796C">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F92BE1"/>
    <w:multiLevelType w:val="hybridMultilevel"/>
    <w:tmpl w:val="1AE8A73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C790EF0"/>
    <w:multiLevelType w:val="hybridMultilevel"/>
    <w:tmpl w:val="8E86330A"/>
    <w:lvl w:ilvl="0" w:tplc="5500650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14" w15:restartNumberingAfterBreak="0">
    <w:nsid w:val="5BEE0F8D"/>
    <w:multiLevelType w:val="hybridMultilevel"/>
    <w:tmpl w:val="0B809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16"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4957471"/>
    <w:multiLevelType w:val="hybridMultilevel"/>
    <w:tmpl w:val="49DCF89A"/>
    <w:lvl w:ilvl="0" w:tplc="88686984">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607549F"/>
    <w:multiLevelType w:val="hybridMultilevel"/>
    <w:tmpl w:val="6FBAA55C"/>
    <w:lvl w:ilvl="0" w:tplc="8A5691A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21"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70AF27D1"/>
    <w:multiLevelType w:val="hybridMultilevel"/>
    <w:tmpl w:val="D2C215B8"/>
    <w:lvl w:ilvl="0" w:tplc="2C5C312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3DA32FD"/>
    <w:multiLevelType w:val="hybridMultilevel"/>
    <w:tmpl w:val="8D50DDE0"/>
    <w:lvl w:ilvl="0" w:tplc="2D8012A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3ED18E9"/>
    <w:multiLevelType w:val="hybridMultilevel"/>
    <w:tmpl w:val="950EB534"/>
    <w:lvl w:ilvl="0" w:tplc="4A30635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2A70F1"/>
    <w:multiLevelType w:val="hybridMultilevel"/>
    <w:tmpl w:val="3BA6D0DA"/>
    <w:lvl w:ilvl="0" w:tplc="C2CCB228">
      <w:numFmt w:val="bullet"/>
      <w:lvlText w:val="-"/>
      <w:lvlJc w:val="left"/>
      <w:pPr>
        <w:ind w:left="720" w:hanging="360"/>
      </w:pPr>
      <w:rPr>
        <w:rFonts w:ascii="Arial" w:eastAsia="Arial MT"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829903158">
    <w:abstractNumId w:val="0"/>
  </w:num>
  <w:num w:numId="2" w16cid:durableId="1037005363">
    <w:abstractNumId w:val="28"/>
  </w:num>
  <w:num w:numId="3" w16cid:durableId="128935994">
    <w:abstractNumId w:val="17"/>
  </w:num>
  <w:num w:numId="4" w16cid:durableId="222300259">
    <w:abstractNumId w:val="16"/>
  </w:num>
  <w:num w:numId="5" w16cid:durableId="7245250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8755274">
    <w:abstractNumId w:val="21"/>
  </w:num>
  <w:num w:numId="7" w16cid:durableId="2058233452">
    <w:abstractNumId w:val="9"/>
  </w:num>
  <w:num w:numId="8" w16cid:durableId="2071003785">
    <w:abstractNumId w:val="25"/>
  </w:num>
  <w:num w:numId="9" w16cid:durableId="1983339294">
    <w:abstractNumId w:val="2"/>
  </w:num>
  <w:num w:numId="10" w16cid:durableId="950235932">
    <w:abstractNumId w:val="13"/>
  </w:num>
  <w:num w:numId="11" w16cid:durableId="116143868">
    <w:abstractNumId w:val="1"/>
  </w:num>
  <w:num w:numId="12" w16cid:durableId="1521040824">
    <w:abstractNumId w:val="20"/>
  </w:num>
  <w:num w:numId="13" w16cid:durableId="1509562692">
    <w:abstractNumId w:val="6"/>
  </w:num>
  <w:num w:numId="14" w16cid:durableId="954484885">
    <w:abstractNumId w:val="27"/>
  </w:num>
  <w:num w:numId="15" w16cid:durableId="1696227087">
    <w:abstractNumId w:val="8"/>
  </w:num>
  <w:num w:numId="16" w16cid:durableId="1016882145">
    <w:abstractNumId w:val="7"/>
  </w:num>
  <w:num w:numId="17" w16cid:durableId="1913732442">
    <w:abstractNumId w:val="10"/>
  </w:num>
  <w:num w:numId="18" w16cid:durableId="1281185402">
    <w:abstractNumId w:val="11"/>
  </w:num>
  <w:num w:numId="19" w16cid:durableId="160893802">
    <w:abstractNumId w:val="12"/>
  </w:num>
  <w:num w:numId="20" w16cid:durableId="558595130">
    <w:abstractNumId w:val="22"/>
  </w:num>
  <w:num w:numId="21" w16cid:durableId="205914334">
    <w:abstractNumId w:val="23"/>
  </w:num>
  <w:num w:numId="22" w16cid:durableId="1248004366">
    <w:abstractNumId w:val="19"/>
  </w:num>
  <w:num w:numId="23" w16cid:durableId="952327820">
    <w:abstractNumId w:val="24"/>
  </w:num>
  <w:num w:numId="24" w16cid:durableId="1955549801">
    <w:abstractNumId w:val="5"/>
  </w:num>
  <w:num w:numId="25" w16cid:durableId="224995531">
    <w:abstractNumId w:val="4"/>
  </w:num>
  <w:num w:numId="26" w16cid:durableId="1957787088">
    <w:abstractNumId w:val="14"/>
  </w:num>
  <w:num w:numId="27" w16cid:durableId="2004965193">
    <w:abstractNumId w:val="18"/>
  </w:num>
  <w:num w:numId="28" w16cid:durableId="773792919">
    <w:abstractNumId w:val="26"/>
  </w:num>
  <w:num w:numId="29" w16cid:durableId="639774466">
    <w:abstractNumId w:val="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olas Loaiza Segura">
    <w15:presenceInfo w15:providerId="AD" w15:userId="S::nloaiza@gha.com.co::76bbbda4-f9a8-4bdb-8e8c-35fff801787e"/>
  </w15:person>
  <w15:person w15:author="A4409">
    <w15:presenceInfo w15:providerId="AD" w15:userId="S::A4409@lkoffice.team::a98da613-c66d-407d-8a92-81ad52a452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164A"/>
    <w:rsid w:val="000046B1"/>
    <w:rsid w:val="00004C3C"/>
    <w:rsid w:val="00010EA5"/>
    <w:rsid w:val="000133C4"/>
    <w:rsid w:val="000133E9"/>
    <w:rsid w:val="000153AA"/>
    <w:rsid w:val="00015D3A"/>
    <w:rsid w:val="00017BA4"/>
    <w:rsid w:val="00020D28"/>
    <w:rsid w:val="000212FD"/>
    <w:rsid w:val="00021E71"/>
    <w:rsid w:val="0002242C"/>
    <w:rsid w:val="00022BA8"/>
    <w:rsid w:val="00023C04"/>
    <w:rsid w:val="000245BD"/>
    <w:rsid w:val="00025E03"/>
    <w:rsid w:val="000260B7"/>
    <w:rsid w:val="00026453"/>
    <w:rsid w:val="00026688"/>
    <w:rsid w:val="00027E59"/>
    <w:rsid w:val="0003079F"/>
    <w:rsid w:val="0003111F"/>
    <w:rsid w:val="00032A32"/>
    <w:rsid w:val="00032DB6"/>
    <w:rsid w:val="00040E6A"/>
    <w:rsid w:val="00041633"/>
    <w:rsid w:val="000426D5"/>
    <w:rsid w:val="00044AA9"/>
    <w:rsid w:val="00045613"/>
    <w:rsid w:val="0005076B"/>
    <w:rsid w:val="00050895"/>
    <w:rsid w:val="000516C0"/>
    <w:rsid w:val="0005190B"/>
    <w:rsid w:val="000553EA"/>
    <w:rsid w:val="00055716"/>
    <w:rsid w:val="00055C9C"/>
    <w:rsid w:val="00057486"/>
    <w:rsid w:val="0005783D"/>
    <w:rsid w:val="0005785A"/>
    <w:rsid w:val="000602C9"/>
    <w:rsid w:val="0006262C"/>
    <w:rsid w:val="00064C2E"/>
    <w:rsid w:val="000667DF"/>
    <w:rsid w:val="00067E95"/>
    <w:rsid w:val="0007267C"/>
    <w:rsid w:val="00073D7E"/>
    <w:rsid w:val="00074D9A"/>
    <w:rsid w:val="00075FB8"/>
    <w:rsid w:val="00075FE1"/>
    <w:rsid w:val="000763A3"/>
    <w:rsid w:val="00081132"/>
    <w:rsid w:val="000835EA"/>
    <w:rsid w:val="00090265"/>
    <w:rsid w:val="00090F95"/>
    <w:rsid w:val="0009187C"/>
    <w:rsid w:val="000926E1"/>
    <w:rsid w:val="00093281"/>
    <w:rsid w:val="00093602"/>
    <w:rsid w:val="00093E16"/>
    <w:rsid w:val="000944C4"/>
    <w:rsid w:val="000945C2"/>
    <w:rsid w:val="000A05DF"/>
    <w:rsid w:val="000A0E50"/>
    <w:rsid w:val="000A1FD4"/>
    <w:rsid w:val="000A3024"/>
    <w:rsid w:val="000A327B"/>
    <w:rsid w:val="000A3E24"/>
    <w:rsid w:val="000A669D"/>
    <w:rsid w:val="000A7232"/>
    <w:rsid w:val="000A7FBB"/>
    <w:rsid w:val="000B3B79"/>
    <w:rsid w:val="000B3D4C"/>
    <w:rsid w:val="000B4496"/>
    <w:rsid w:val="000B51EC"/>
    <w:rsid w:val="000C0C34"/>
    <w:rsid w:val="000C0E53"/>
    <w:rsid w:val="000C1E9B"/>
    <w:rsid w:val="000C1FAC"/>
    <w:rsid w:val="000C1FB5"/>
    <w:rsid w:val="000C2815"/>
    <w:rsid w:val="000C3496"/>
    <w:rsid w:val="000C3CC8"/>
    <w:rsid w:val="000C5522"/>
    <w:rsid w:val="000C6E70"/>
    <w:rsid w:val="000C7846"/>
    <w:rsid w:val="000D15F4"/>
    <w:rsid w:val="000D3A1C"/>
    <w:rsid w:val="000D4378"/>
    <w:rsid w:val="000D78D2"/>
    <w:rsid w:val="000E1127"/>
    <w:rsid w:val="000E1281"/>
    <w:rsid w:val="000E17B0"/>
    <w:rsid w:val="000E251A"/>
    <w:rsid w:val="000E2FF0"/>
    <w:rsid w:val="000E3D64"/>
    <w:rsid w:val="000E6126"/>
    <w:rsid w:val="000E63C0"/>
    <w:rsid w:val="000F06A5"/>
    <w:rsid w:val="000F1266"/>
    <w:rsid w:val="000F15EA"/>
    <w:rsid w:val="000F1668"/>
    <w:rsid w:val="000F16D6"/>
    <w:rsid w:val="000F30C9"/>
    <w:rsid w:val="000F5C3E"/>
    <w:rsid w:val="000F6D04"/>
    <w:rsid w:val="00100DEA"/>
    <w:rsid w:val="001014AD"/>
    <w:rsid w:val="0010485E"/>
    <w:rsid w:val="00104B73"/>
    <w:rsid w:val="00105FE0"/>
    <w:rsid w:val="001066FF"/>
    <w:rsid w:val="00110660"/>
    <w:rsid w:val="001114C4"/>
    <w:rsid w:val="001123DB"/>
    <w:rsid w:val="0011254A"/>
    <w:rsid w:val="00114E62"/>
    <w:rsid w:val="00116321"/>
    <w:rsid w:val="00117FEC"/>
    <w:rsid w:val="00120513"/>
    <w:rsid w:val="00122E66"/>
    <w:rsid w:val="001239AD"/>
    <w:rsid w:val="00123D5B"/>
    <w:rsid w:val="001241CD"/>
    <w:rsid w:val="00126C05"/>
    <w:rsid w:val="00127980"/>
    <w:rsid w:val="00131160"/>
    <w:rsid w:val="00134DF7"/>
    <w:rsid w:val="001374C1"/>
    <w:rsid w:val="0014019D"/>
    <w:rsid w:val="00143DF3"/>
    <w:rsid w:val="00143E0D"/>
    <w:rsid w:val="00145499"/>
    <w:rsid w:val="0014734B"/>
    <w:rsid w:val="001473D8"/>
    <w:rsid w:val="00147D75"/>
    <w:rsid w:val="00147DB1"/>
    <w:rsid w:val="001507B3"/>
    <w:rsid w:val="0015263B"/>
    <w:rsid w:val="00152931"/>
    <w:rsid w:val="001537C6"/>
    <w:rsid w:val="00154C82"/>
    <w:rsid w:val="00155AB6"/>
    <w:rsid w:val="00155C53"/>
    <w:rsid w:val="00156718"/>
    <w:rsid w:val="001570B7"/>
    <w:rsid w:val="00157FA8"/>
    <w:rsid w:val="001614F8"/>
    <w:rsid w:val="00163941"/>
    <w:rsid w:val="001644C4"/>
    <w:rsid w:val="00165A8F"/>
    <w:rsid w:val="00166850"/>
    <w:rsid w:val="00167ECB"/>
    <w:rsid w:val="00167F81"/>
    <w:rsid w:val="00171D1A"/>
    <w:rsid w:val="001723A2"/>
    <w:rsid w:val="0017290E"/>
    <w:rsid w:val="00172D77"/>
    <w:rsid w:val="001754CE"/>
    <w:rsid w:val="00177871"/>
    <w:rsid w:val="0017797D"/>
    <w:rsid w:val="00180142"/>
    <w:rsid w:val="00180AB0"/>
    <w:rsid w:val="0018529A"/>
    <w:rsid w:val="001853DF"/>
    <w:rsid w:val="0018748A"/>
    <w:rsid w:val="001920C6"/>
    <w:rsid w:val="001925A0"/>
    <w:rsid w:val="001931FA"/>
    <w:rsid w:val="00193E0E"/>
    <w:rsid w:val="00193EBD"/>
    <w:rsid w:val="00194DAC"/>
    <w:rsid w:val="001A31BD"/>
    <w:rsid w:val="001A507A"/>
    <w:rsid w:val="001A58B6"/>
    <w:rsid w:val="001A624D"/>
    <w:rsid w:val="001B0D83"/>
    <w:rsid w:val="001B1FC7"/>
    <w:rsid w:val="001B2167"/>
    <w:rsid w:val="001B321C"/>
    <w:rsid w:val="001B3DA3"/>
    <w:rsid w:val="001B5C1D"/>
    <w:rsid w:val="001B6B7A"/>
    <w:rsid w:val="001C071D"/>
    <w:rsid w:val="001C1CB4"/>
    <w:rsid w:val="001C528E"/>
    <w:rsid w:val="001C67DD"/>
    <w:rsid w:val="001C725A"/>
    <w:rsid w:val="001C7791"/>
    <w:rsid w:val="001D062C"/>
    <w:rsid w:val="001D3130"/>
    <w:rsid w:val="001D35C9"/>
    <w:rsid w:val="001D441E"/>
    <w:rsid w:val="001D5EA4"/>
    <w:rsid w:val="001D6B1D"/>
    <w:rsid w:val="001E018D"/>
    <w:rsid w:val="001E1032"/>
    <w:rsid w:val="001E2CA8"/>
    <w:rsid w:val="001E2F6A"/>
    <w:rsid w:val="001E5BC2"/>
    <w:rsid w:val="001E7785"/>
    <w:rsid w:val="001F0573"/>
    <w:rsid w:val="001F1E9C"/>
    <w:rsid w:val="001F21F2"/>
    <w:rsid w:val="001F2289"/>
    <w:rsid w:val="001F250F"/>
    <w:rsid w:val="001F4062"/>
    <w:rsid w:val="001F443C"/>
    <w:rsid w:val="001F47CE"/>
    <w:rsid w:val="001F71DB"/>
    <w:rsid w:val="001F749F"/>
    <w:rsid w:val="0020035F"/>
    <w:rsid w:val="0020138E"/>
    <w:rsid w:val="00202220"/>
    <w:rsid w:val="0020295C"/>
    <w:rsid w:val="00205051"/>
    <w:rsid w:val="00205D35"/>
    <w:rsid w:val="002060D8"/>
    <w:rsid w:val="00206CAB"/>
    <w:rsid w:val="00207C3B"/>
    <w:rsid w:val="0021041B"/>
    <w:rsid w:val="00211ECD"/>
    <w:rsid w:val="00212CF1"/>
    <w:rsid w:val="00212EEE"/>
    <w:rsid w:val="00213299"/>
    <w:rsid w:val="0021347B"/>
    <w:rsid w:val="00213504"/>
    <w:rsid w:val="00213606"/>
    <w:rsid w:val="00216F11"/>
    <w:rsid w:val="0021736A"/>
    <w:rsid w:val="00217D5D"/>
    <w:rsid w:val="00222BC9"/>
    <w:rsid w:val="00226C66"/>
    <w:rsid w:val="002305FD"/>
    <w:rsid w:val="002312AE"/>
    <w:rsid w:val="00231483"/>
    <w:rsid w:val="00231BBD"/>
    <w:rsid w:val="002327A9"/>
    <w:rsid w:val="00232917"/>
    <w:rsid w:val="00233D7F"/>
    <w:rsid w:val="0023424C"/>
    <w:rsid w:val="00234F3F"/>
    <w:rsid w:val="00235C89"/>
    <w:rsid w:val="002403EC"/>
    <w:rsid w:val="00240E9B"/>
    <w:rsid w:val="00240F40"/>
    <w:rsid w:val="0024182D"/>
    <w:rsid w:val="0024233C"/>
    <w:rsid w:val="002427DF"/>
    <w:rsid w:val="00242F7A"/>
    <w:rsid w:val="00244F76"/>
    <w:rsid w:val="00246818"/>
    <w:rsid w:val="0024688D"/>
    <w:rsid w:val="00251345"/>
    <w:rsid w:val="00251689"/>
    <w:rsid w:val="00251BBC"/>
    <w:rsid w:val="00254C60"/>
    <w:rsid w:val="00254E27"/>
    <w:rsid w:val="002551FD"/>
    <w:rsid w:val="00255265"/>
    <w:rsid w:val="0025591F"/>
    <w:rsid w:val="0025774A"/>
    <w:rsid w:val="00260997"/>
    <w:rsid w:val="0026446D"/>
    <w:rsid w:val="00265165"/>
    <w:rsid w:val="002656E3"/>
    <w:rsid w:val="00267DDC"/>
    <w:rsid w:val="0027215D"/>
    <w:rsid w:val="002722B8"/>
    <w:rsid w:val="002727BE"/>
    <w:rsid w:val="00273AC2"/>
    <w:rsid w:val="00275A08"/>
    <w:rsid w:val="00275B3A"/>
    <w:rsid w:val="00276C47"/>
    <w:rsid w:val="0027752A"/>
    <w:rsid w:val="00277AD9"/>
    <w:rsid w:val="00280D99"/>
    <w:rsid w:val="00281D90"/>
    <w:rsid w:val="00282B4F"/>
    <w:rsid w:val="002838B0"/>
    <w:rsid w:val="002844F4"/>
    <w:rsid w:val="00286064"/>
    <w:rsid w:val="00286325"/>
    <w:rsid w:val="00286B83"/>
    <w:rsid w:val="00287B0B"/>
    <w:rsid w:val="00287E02"/>
    <w:rsid w:val="0029203C"/>
    <w:rsid w:val="00292AE3"/>
    <w:rsid w:val="00292C8C"/>
    <w:rsid w:val="002931E0"/>
    <w:rsid w:val="00294209"/>
    <w:rsid w:val="00294415"/>
    <w:rsid w:val="00294C39"/>
    <w:rsid w:val="00296ECA"/>
    <w:rsid w:val="002A15C0"/>
    <w:rsid w:val="002A4AE8"/>
    <w:rsid w:val="002A6583"/>
    <w:rsid w:val="002A6A03"/>
    <w:rsid w:val="002A6F35"/>
    <w:rsid w:val="002B3929"/>
    <w:rsid w:val="002B5E76"/>
    <w:rsid w:val="002B658F"/>
    <w:rsid w:val="002C0242"/>
    <w:rsid w:val="002C18DE"/>
    <w:rsid w:val="002C2264"/>
    <w:rsid w:val="002C33AA"/>
    <w:rsid w:val="002C34E3"/>
    <w:rsid w:val="002C42A8"/>
    <w:rsid w:val="002C50B4"/>
    <w:rsid w:val="002C54BD"/>
    <w:rsid w:val="002C58E1"/>
    <w:rsid w:val="002C5B32"/>
    <w:rsid w:val="002D0BCC"/>
    <w:rsid w:val="002D0E72"/>
    <w:rsid w:val="002D1D96"/>
    <w:rsid w:val="002D1FE0"/>
    <w:rsid w:val="002D4A96"/>
    <w:rsid w:val="002D5F8E"/>
    <w:rsid w:val="002D6323"/>
    <w:rsid w:val="002E052E"/>
    <w:rsid w:val="002E1FA0"/>
    <w:rsid w:val="002E23CE"/>
    <w:rsid w:val="002E416C"/>
    <w:rsid w:val="002E6530"/>
    <w:rsid w:val="002E6782"/>
    <w:rsid w:val="002F09D4"/>
    <w:rsid w:val="002F113F"/>
    <w:rsid w:val="002F1AF5"/>
    <w:rsid w:val="002F2BCA"/>
    <w:rsid w:val="002F4E83"/>
    <w:rsid w:val="002F6EBA"/>
    <w:rsid w:val="002F6F1C"/>
    <w:rsid w:val="002F71C6"/>
    <w:rsid w:val="00300228"/>
    <w:rsid w:val="0030069E"/>
    <w:rsid w:val="0030201C"/>
    <w:rsid w:val="0030281A"/>
    <w:rsid w:val="00303463"/>
    <w:rsid w:val="003043DA"/>
    <w:rsid w:val="0030447E"/>
    <w:rsid w:val="0030607C"/>
    <w:rsid w:val="00306965"/>
    <w:rsid w:val="00307053"/>
    <w:rsid w:val="00312488"/>
    <w:rsid w:val="00313110"/>
    <w:rsid w:val="00313B9A"/>
    <w:rsid w:val="00313D51"/>
    <w:rsid w:val="00314594"/>
    <w:rsid w:val="0031487E"/>
    <w:rsid w:val="00315A83"/>
    <w:rsid w:val="003165B8"/>
    <w:rsid w:val="00316F79"/>
    <w:rsid w:val="00317969"/>
    <w:rsid w:val="00321756"/>
    <w:rsid w:val="00324946"/>
    <w:rsid w:val="003252D2"/>
    <w:rsid w:val="00330B8B"/>
    <w:rsid w:val="00331134"/>
    <w:rsid w:val="0033155A"/>
    <w:rsid w:val="00331626"/>
    <w:rsid w:val="00332940"/>
    <w:rsid w:val="00333591"/>
    <w:rsid w:val="00333766"/>
    <w:rsid w:val="00335CA2"/>
    <w:rsid w:val="0033661A"/>
    <w:rsid w:val="003367B1"/>
    <w:rsid w:val="00341385"/>
    <w:rsid w:val="00342F34"/>
    <w:rsid w:val="00343576"/>
    <w:rsid w:val="00347DFD"/>
    <w:rsid w:val="003504B9"/>
    <w:rsid w:val="00351B6E"/>
    <w:rsid w:val="00353B50"/>
    <w:rsid w:val="00355A27"/>
    <w:rsid w:val="003568DD"/>
    <w:rsid w:val="00360D3E"/>
    <w:rsid w:val="00361718"/>
    <w:rsid w:val="00363E7F"/>
    <w:rsid w:val="00365558"/>
    <w:rsid w:val="00365973"/>
    <w:rsid w:val="00365A8D"/>
    <w:rsid w:val="00366020"/>
    <w:rsid w:val="00370560"/>
    <w:rsid w:val="003722AB"/>
    <w:rsid w:val="00372DEC"/>
    <w:rsid w:val="00374810"/>
    <w:rsid w:val="00375014"/>
    <w:rsid w:val="0037510D"/>
    <w:rsid w:val="00375AFE"/>
    <w:rsid w:val="00375EC0"/>
    <w:rsid w:val="0037744D"/>
    <w:rsid w:val="00382D5E"/>
    <w:rsid w:val="003834C5"/>
    <w:rsid w:val="00383731"/>
    <w:rsid w:val="003849EB"/>
    <w:rsid w:val="003855BA"/>
    <w:rsid w:val="003855BD"/>
    <w:rsid w:val="003913F2"/>
    <w:rsid w:val="00392547"/>
    <w:rsid w:val="00392D2F"/>
    <w:rsid w:val="00394329"/>
    <w:rsid w:val="003A00D5"/>
    <w:rsid w:val="003A0467"/>
    <w:rsid w:val="003A1F57"/>
    <w:rsid w:val="003A3385"/>
    <w:rsid w:val="003A35EC"/>
    <w:rsid w:val="003A53B6"/>
    <w:rsid w:val="003A5583"/>
    <w:rsid w:val="003A57E7"/>
    <w:rsid w:val="003A78B7"/>
    <w:rsid w:val="003B44BD"/>
    <w:rsid w:val="003B487C"/>
    <w:rsid w:val="003B606B"/>
    <w:rsid w:val="003B67A9"/>
    <w:rsid w:val="003B7ADD"/>
    <w:rsid w:val="003B7B18"/>
    <w:rsid w:val="003C0B3C"/>
    <w:rsid w:val="003C4202"/>
    <w:rsid w:val="003C4A9A"/>
    <w:rsid w:val="003C4C66"/>
    <w:rsid w:val="003C513C"/>
    <w:rsid w:val="003C5438"/>
    <w:rsid w:val="003C5BCE"/>
    <w:rsid w:val="003C677E"/>
    <w:rsid w:val="003C71EB"/>
    <w:rsid w:val="003D37BB"/>
    <w:rsid w:val="003D3DD2"/>
    <w:rsid w:val="003D4507"/>
    <w:rsid w:val="003D665E"/>
    <w:rsid w:val="003E238B"/>
    <w:rsid w:val="003E4332"/>
    <w:rsid w:val="003E6AB0"/>
    <w:rsid w:val="003E7889"/>
    <w:rsid w:val="003F0342"/>
    <w:rsid w:val="003F0CC2"/>
    <w:rsid w:val="003F15F7"/>
    <w:rsid w:val="003F175E"/>
    <w:rsid w:val="003F26B0"/>
    <w:rsid w:val="003F2AAF"/>
    <w:rsid w:val="003F4013"/>
    <w:rsid w:val="003F4C17"/>
    <w:rsid w:val="00400046"/>
    <w:rsid w:val="0040199B"/>
    <w:rsid w:val="00401A5A"/>
    <w:rsid w:val="004021D4"/>
    <w:rsid w:val="004024DE"/>
    <w:rsid w:val="00402EF2"/>
    <w:rsid w:val="0040357B"/>
    <w:rsid w:val="004039A4"/>
    <w:rsid w:val="0040546B"/>
    <w:rsid w:val="0040617C"/>
    <w:rsid w:val="00406F8D"/>
    <w:rsid w:val="00407026"/>
    <w:rsid w:val="00407377"/>
    <w:rsid w:val="00407F6F"/>
    <w:rsid w:val="004111C9"/>
    <w:rsid w:val="00411DDE"/>
    <w:rsid w:val="004128C1"/>
    <w:rsid w:val="00412E0C"/>
    <w:rsid w:val="0041355E"/>
    <w:rsid w:val="00414F8B"/>
    <w:rsid w:val="00416F84"/>
    <w:rsid w:val="00417092"/>
    <w:rsid w:val="0041763C"/>
    <w:rsid w:val="00417F0C"/>
    <w:rsid w:val="00421B33"/>
    <w:rsid w:val="00422023"/>
    <w:rsid w:val="004226FD"/>
    <w:rsid w:val="00422BE3"/>
    <w:rsid w:val="004245E3"/>
    <w:rsid w:val="0042497F"/>
    <w:rsid w:val="004256AC"/>
    <w:rsid w:val="00426E2C"/>
    <w:rsid w:val="00431109"/>
    <w:rsid w:val="004331E1"/>
    <w:rsid w:val="004342F8"/>
    <w:rsid w:val="00436BBC"/>
    <w:rsid w:val="00437198"/>
    <w:rsid w:val="00437832"/>
    <w:rsid w:val="0044108C"/>
    <w:rsid w:val="0044153C"/>
    <w:rsid w:val="00441EE5"/>
    <w:rsid w:val="00442D69"/>
    <w:rsid w:val="00443127"/>
    <w:rsid w:val="0044580A"/>
    <w:rsid w:val="00446EA6"/>
    <w:rsid w:val="00447343"/>
    <w:rsid w:val="00447E87"/>
    <w:rsid w:val="004531BA"/>
    <w:rsid w:val="00454045"/>
    <w:rsid w:val="0045471E"/>
    <w:rsid w:val="00454834"/>
    <w:rsid w:val="00454891"/>
    <w:rsid w:val="00454F9A"/>
    <w:rsid w:val="004551FE"/>
    <w:rsid w:val="004601CB"/>
    <w:rsid w:val="00460793"/>
    <w:rsid w:val="00460BD0"/>
    <w:rsid w:val="004611E9"/>
    <w:rsid w:val="0046147F"/>
    <w:rsid w:val="00461A6F"/>
    <w:rsid w:val="00461CAE"/>
    <w:rsid w:val="00462855"/>
    <w:rsid w:val="0046597C"/>
    <w:rsid w:val="00466A8E"/>
    <w:rsid w:val="004670A7"/>
    <w:rsid w:val="004701B1"/>
    <w:rsid w:val="004703B0"/>
    <w:rsid w:val="00470810"/>
    <w:rsid w:val="004708C1"/>
    <w:rsid w:val="004728CF"/>
    <w:rsid w:val="00475AD4"/>
    <w:rsid w:val="00480537"/>
    <w:rsid w:val="00480EA3"/>
    <w:rsid w:val="0048156B"/>
    <w:rsid w:val="004827E4"/>
    <w:rsid w:val="00482CA9"/>
    <w:rsid w:val="0048610D"/>
    <w:rsid w:val="00486EA6"/>
    <w:rsid w:val="00486ED8"/>
    <w:rsid w:val="00491880"/>
    <w:rsid w:val="004918ED"/>
    <w:rsid w:val="00491EF3"/>
    <w:rsid w:val="00494681"/>
    <w:rsid w:val="004949CB"/>
    <w:rsid w:val="00495429"/>
    <w:rsid w:val="0049662D"/>
    <w:rsid w:val="00496C9A"/>
    <w:rsid w:val="00496EC4"/>
    <w:rsid w:val="00497398"/>
    <w:rsid w:val="004A0EA3"/>
    <w:rsid w:val="004A214C"/>
    <w:rsid w:val="004A22DC"/>
    <w:rsid w:val="004A356B"/>
    <w:rsid w:val="004A5445"/>
    <w:rsid w:val="004A5609"/>
    <w:rsid w:val="004A628D"/>
    <w:rsid w:val="004A6530"/>
    <w:rsid w:val="004A6F4E"/>
    <w:rsid w:val="004B067E"/>
    <w:rsid w:val="004B14B4"/>
    <w:rsid w:val="004B2642"/>
    <w:rsid w:val="004B412C"/>
    <w:rsid w:val="004B41DD"/>
    <w:rsid w:val="004B47E8"/>
    <w:rsid w:val="004B5E80"/>
    <w:rsid w:val="004C01CE"/>
    <w:rsid w:val="004C1F86"/>
    <w:rsid w:val="004C4E42"/>
    <w:rsid w:val="004C5D87"/>
    <w:rsid w:val="004C61A0"/>
    <w:rsid w:val="004D11CF"/>
    <w:rsid w:val="004D2978"/>
    <w:rsid w:val="004D34FF"/>
    <w:rsid w:val="004D3A99"/>
    <w:rsid w:val="004D52A3"/>
    <w:rsid w:val="004D63BD"/>
    <w:rsid w:val="004D670D"/>
    <w:rsid w:val="004E167E"/>
    <w:rsid w:val="004E18CA"/>
    <w:rsid w:val="004E27A9"/>
    <w:rsid w:val="004E444B"/>
    <w:rsid w:val="004E458E"/>
    <w:rsid w:val="004E4BE2"/>
    <w:rsid w:val="004E4E8D"/>
    <w:rsid w:val="004E51E2"/>
    <w:rsid w:val="004E5915"/>
    <w:rsid w:val="004E78E2"/>
    <w:rsid w:val="004F16AC"/>
    <w:rsid w:val="004F212F"/>
    <w:rsid w:val="004F2683"/>
    <w:rsid w:val="004F40FB"/>
    <w:rsid w:val="004F5B44"/>
    <w:rsid w:val="004F5B6D"/>
    <w:rsid w:val="004F6D54"/>
    <w:rsid w:val="004F72F6"/>
    <w:rsid w:val="00500A71"/>
    <w:rsid w:val="005014C9"/>
    <w:rsid w:val="00501670"/>
    <w:rsid w:val="00501893"/>
    <w:rsid w:val="00502647"/>
    <w:rsid w:val="00505170"/>
    <w:rsid w:val="005051BE"/>
    <w:rsid w:val="005059F2"/>
    <w:rsid w:val="00505F3C"/>
    <w:rsid w:val="005062E1"/>
    <w:rsid w:val="005113B5"/>
    <w:rsid w:val="00512C9F"/>
    <w:rsid w:val="00514611"/>
    <w:rsid w:val="00515258"/>
    <w:rsid w:val="0051558B"/>
    <w:rsid w:val="005170E7"/>
    <w:rsid w:val="00517632"/>
    <w:rsid w:val="00517983"/>
    <w:rsid w:val="00521ECA"/>
    <w:rsid w:val="005223AB"/>
    <w:rsid w:val="005225A3"/>
    <w:rsid w:val="005258AC"/>
    <w:rsid w:val="0052599B"/>
    <w:rsid w:val="005265A4"/>
    <w:rsid w:val="0053381A"/>
    <w:rsid w:val="00536A17"/>
    <w:rsid w:val="00537E56"/>
    <w:rsid w:val="00540186"/>
    <w:rsid w:val="00540345"/>
    <w:rsid w:val="00540E81"/>
    <w:rsid w:val="00540F84"/>
    <w:rsid w:val="005437D5"/>
    <w:rsid w:val="00543F68"/>
    <w:rsid w:val="00543F6F"/>
    <w:rsid w:val="00546945"/>
    <w:rsid w:val="005503A0"/>
    <w:rsid w:val="0055040B"/>
    <w:rsid w:val="00552201"/>
    <w:rsid w:val="0055315D"/>
    <w:rsid w:val="00554128"/>
    <w:rsid w:val="00554582"/>
    <w:rsid w:val="00554D25"/>
    <w:rsid w:val="00555F32"/>
    <w:rsid w:val="005564F1"/>
    <w:rsid w:val="00556841"/>
    <w:rsid w:val="005623E5"/>
    <w:rsid w:val="0056251D"/>
    <w:rsid w:val="005650C7"/>
    <w:rsid w:val="00565191"/>
    <w:rsid w:val="005653D1"/>
    <w:rsid w:val="00565BDE"/>
    <w:rsid w:val="00566737"/>
    <w:rsid w:val="005702F6"/>
    <w:rsid w:val="00571284"/>
    <w:rsid w:val="0057172B"/>
    <w:rsid w:val="00571B59"/>
    <w:rsid w:val="00572457"/>
    <w:rsid w:val="005746A6"/>
    <w:rsid w:val="00574733"/>
    <w:rsid w:val="00576604"/>
    <w:rsid w:val="00583840"/>
    <w:rsid w:val="005852C9"/>
    <w:rsid w:val="00586473"/>
    <w:rsid w:val="00586ED9"/>
    <w:rsid w:val="00587E8A"/>
    <w:rsid w:val="005916E5"/>
    <w:rsid w:val="00591A34"/>
    <w:rsid w:val="00591C41"/>
    <w:rsid w:val="005A3F0E"/>
    <w:rsid w:val="005A3F2C"/>
    <w:rsid w:val="005A4358"/>
    <w:rsid w:val="005A4F80"/>
    <w:rsid w:val="005A586F"/>
    <w:rsid w:val="005A6A26"/>
    <w:rsid w:val="005A7739"/>
    <w:rsid w:val="005B0147"/>
    <w:rsid w:val="005B2C64"/>
    <w:rsid w:val="005B4455"/>
    <w:rsid w:val="005B4713"/>
    <w:rsid w:val="005B64BC"/>
    <w:rsid w:val="005B6AA6"/>
    <w:rsid w:val="005B71F3"/>
    <w:rsid w:val="005C1DCF"/>
    <w:rsid w:val="005C3B95"/>
    <w:rsid w:val="005C6415"/>
    <w:rsid w:val="005D2945"/>
    <w:rsid w:val="005D32CA"/>
    <w:rsid w:val="005D4275"/>
    <w:rsid w:val="005D4910"/>
    <w:rsid w:val="005D579B"/>
    <w:rsid w:val="005D5F41"/>
    <w:rsid w:val="005D6243"/>
    <w:rsid w:val="005D7117"/>
    <w:rsid w:val="005D7D2B"/>
    <w:rsid w:val="005E4DE4"/>
    <w:rsid w:val="005E580B"/>
    <w:rsid w:val="005F1419"/>
    <w:rsid w:val="005F1C8F"/>
    <w:rsid w:val="005F388F"/>
    <w:rsid w:val="005F5962"/>
    <w:rsid w:val="005F6144"/>
    <w:rsid w:val="005F7858"/>
    <w:rsid w:val="00601829"/>
    <w:rsid w:val="00603110"/>
    <w:rsid w:val="0060368A"/>
    <w:rsid w:val="00603DEE"/>
    <w:rsid w:val="00604633"/>
    <w:rsid w:val="00606CA6"/>
    <w:rsid w:val="00610BD0"/>
    <w:rsid w:val="00611E9D"/>
    <w:rsid w:val="00612C49"/>
    <w:rsid w:val="00614DFE"/>
    <w:rsid w:val="006153E6"/>
    <w:rsid w:val="006176F5"/>
    <w:rsid w:val="00621DF2"/>
    <w:rsid w:val="00622A3F"/>
    <w:rsid w:val="00623229"/>
    <w:rsid w:val="006237A9"/>
    <w:rsid w:val="0062386E"/>
    <w:rsid w:val="00623A5C"/>
    <w:rsid w:val="0062600D"/>
    <w:rsid w:val="00626036"/>
    <w:rsid w:val="0063057E"/>
    <w:rsid w:val="00630809"/>
    <w:rsid w:val="00630E99"/>
    <w:rsid w:val="00630F3D"/>
    <w:rsid w:val="00632FE5"/>
    <w:rsid w:val="00634411"/>
    <w:rsid w:val="00634A7D"/>
    <w:rsid w:val="006367D8"/>
    <w:rsid w:val="00636C1A"/>
    <w:rsid w:val="00637020"/>
    <w:rsid w:val="00640034"/>
    <w:rsid w:val="006408C7"/>
    <w:rsid w:val="006420CD"/>
    <w:rsid w:val="00642976"/>
    <w:rsid w:val="0064327E"/>
    <w:rsid w:val="006439BB"/>
    <w:rsid w:val="006445ED"/>
    <w:rsid w:val="00644AB5"/>
    <w:rsid w:val="00647462"/>
    <w:rsid w:val="006502CF"/>
    <w:rsid w:val="0065138A"/>
    <w:rsid w:val="00651656"/>
    <w:rsid w:val="00651F44"/>
    <w:rsid w:val="00652788"/>
    <w:rsid w:val="00652E84"/>
    <w:rsid w:val="00652F7F"/>
    <w:rsid w:val="00653B19"/>
    <w:rsid w:val="00653BC1"/>
    <w:rsid w:val="0065539A"/>
    <w:rsid w:val="00655632"/>
    <w:rsid w:val="00655F27"/>
    <w:rsid w:val="0065699D"/>
    <w:rsid w:val="00656F91"/>
    <w:rsid w:val="0066139C"/>
    <w:rsid w:val="006634B4"/>
    <w:rsid w:val="0066508F"/>
    <w:rsid w:val="006666D4"/>
    <w:rsid w:val="0067020D"/>
    <w:rsid w:val="006702BE"/>
    <w:rsid w:val="00671D07"/>
    <w:rsid w:val="00673E8F"/>
    <w:rsid w:val="006766F0"/>
    <w:rsid w:val="00676B0F"/>
    <w:rsid w:val="006779D7"/>
    <w:rsid w:val="00681B77"/>
    <w:rsid w:val="006825C4"/>
    <w:rsid w:val="006845F6"/>
    <w:rsid w:val="0068673E"/>
    <w:rsid w:val="00687A94"/>
    <w:rsid w:val="006947AF"/>
    <w:rsid w:val="00695783"/>
    <w:rsid w:val="00696588"/>
    <w:rsid w:val="00697BA7"/>
    <w:rsid w:val="006A005C"/>
    <w:rsid w:val="006A0432"/>
    <w:rsid w:val="006A08AD"/>
    <w:rsid w:val="006A1CFA"/>
    <w:rsid w:val="006A1F31"/>
    <w:rsid w:val="006A2A5C"/>
    <w:rsid w:val="006A312B"/>
    <w:rsid w:val="006A33C5"/>
    <w:rsid w:val="006A3DC2"/>
    <w:rsid w:val="006A4E18"/>
    <w:rsid w:val="006A5817"/>
    <w:rsid w:val="006A6342"/>
    <w:rsid w:val="006A7B5C"/>
    <w:rsid w:val="006A7B60"/>
    <w:rsid w:val="006B05D2"/>
    <w:rsid w:val="006B1BC5"/>
    <w:rsid w:val="006B34C4"/>
    <w:rsid w:val="006B406A"/>
    <w:rsid w:val="006B4188"/>
    <w:rsid w:val="006B4297"/>
    <w:rsid w:val="006B438A"/>
    <w:rsid w:val="006B4E7F"/>
    <w:rsid w:val="006B51C8"/>
    <w:rsid w:val="006B587C"/>
    <w:rsid w:val="006B7A10"/>
    <w:rsid w:val="006C0888"/>
    <w:rsid w:val="006C0FF7"/>
    <w:rsid w:val="006C29C3"/>
    <w:rsid w:val="006C3194"/>
    <w:rsid w:val="006C3B6F"/>
    <w:rsid w:val="006C4794"/>
    <w:rsid w:val="006C47EA"/>
    <w:rsid w:val="006C50C6"/>
    <w:rsid w:val="006C54EE"/>
    <w:rsid w:val="006C56BD"/>
    <w:rsid w:val="006C5996"/>
    <w:rsid w:val="006C6917"/>
    <w:rsid w:val="006C708E"/>
    <w:rsid w:val="006D1C51"/>
    <w:rsid w:val="006D1E3E"/>
    <w:rsid w:val="006D32D6"/>
    <w:rsid w:val="006D3C86"/>
    <w:rsid w:val="006D4C1C"/>
    <w:rsid w:val="006D4CBA"/>
    <w:rsid w:val="006D6A8E"/>
    <w:rsid w:val="006E028F"/>
    <w:rsid w:val="006E07FF"/>
    <w:rsid w:val="006E095B"/>
    <w:rsid w:val="006E275E"/>
    <w:rsid w:val="006E62BE"/>
    <w:rsid w:val="006F04CD"/>
    <w:rsid w:val="006F2496"/>
    <w:rsid w:val="006F3F7B"/>
    <w:rsid w:val="006F5578"/>
    <w:rsid w:val="006F5BBA"/>
    <w:rsid w:val="006F5C14"/>
    <w:rsid w:val="006F6110"/>
    <w:rsid w:val="006F64CA"/>
    <w:rsid w:val="006F64DD"/>
    <w:rsid w:val="007001E8"/>
    <w:rsid w:val="007012F7"/>
    <w:rsid w:val="007015F4"/>
    <w:rsid w:val="00701FA5"/>
    <w:rsid w:val="00702CD8"/>
    <w:rsid w:val="00703411"/>
    <w:rsid w:val="007043BB"/>
    <w:rsid w:val="00705CCF"/>
    <w:rsid w:val="007076C5"/>
    <w:rsid w:val="00710DE3"/>
    <w:rsid w:val="0071165B"/>
    <w:rsid w:val="00712CBE"/>
    <w:rsid w:val="007202AD"/>
    <w:rsid w:val="0072031F"/>
    <w:rsid w:val="00720B6D"/>
    <w:rsid w:val="00723CEB"/>
    <w:rsid w:val="00724CF9"/>
    <w:rsid w:val="0072738C"/>
    <w:rsid w:val="00727713"/>
    <w:rsid w:val="00727B50"/>
    <w:rsid w:val="0073030A"/>
    <w:rsid w:val="0073036F"/>
    <w:rsid w:val="00731465"/>
    <w:rsid w:val="007325CE"/>
    <w:rsid w:val="007332DF"/>
    <w:rsid w:val="007336A9"/>
    <w:rsid w:val="007347A6"/>
    <w:rsid w:val="00734F6C"/>
    <w:rsid w:val="0073556A"/>
    <w:rsid w:val="0073678F"/>
    <w:rsid w:val="00737F47"/>
    <w:rsid w:val="00737F7B"/>
    <w:rsid w:val="00740C96"/>
    <w:rsid w:val="00740F10"/>
    <w:rsid w:val="0074173E"/>
    <w:rsid w:val="007424D8"/>
    <w:rsid w:val="00744698"/>
    <w:rsid w:val="00744C37"/>
    <w:rsid w:val="00747231"/>
    <w:rsid w:val="00750149"/>
    <w:rsid w:val="00750FAF"/>
    <w:rsid w:val="0075165C"/>
    <w:rsid w:val="00751B06"/>
    <w:rsid w:val="007529A0"/>
    <w:rsid w:val="00753E32"/>
    <w:rsid w:val="00753F6A"/>
    <w:rsid w:val="0075402E"/>
    <w:rsid w:val="0075499B"/>
    <w:rsid w:val="007550CF"/>
    <w:rsid w:val="00755131"/>
    <w:rsid w:val="00755CCC"/>
    <w:rsid w:val="00760AE6"/>
    <w:rsid w:val="00762816"/>
    <w:rsid w:val="00762BD1"/>
    <w:rsid w:val="00763A2B"/>
    <w:rsid w:val="00767C59"/>
    <w:rsid w:val="00770904"/>
    <w:rsid w:val="007726A1"/>
    <w:rsid w:val="00774F25"/>
    <w:rsid w:val="0077556C"/>
    <w:rsid w:val="00776888"/>
    <w:rsid w:val="0077736B"/>
    <w:rsid w:val="00781EF2"/>
    <w:rsid w:val="00782943"/>
    <w:rsid w:val="00783D50"/>
    <w:rsid w:val="00786F5F"/>
    <w:rsid w:val="00786F9B"/>
    <w:rsid w:val="00791543"/>
    <w:rsid w:val="007931BB"/>
    <w:rsid w:val="00793A31"/>
    <w:rsid w:val="00793C8E"/>
    <w:rsid w:val="00794043"/>
    <w:rsid w:val="00795B1C"/>
    <w:rsid w:val="00795FBB"/>
    <w:rsid w:val="0079679D"/>
    <w:rsid w:val="007A0D21"/>
    <w:rsid w:val="007A1019"/>
    <w:rsid w:val="007A2F73"/>
    <w:rsid w:val="007A3E6C"/>
    <w:rsid w:val="007A527B"/>
    <w:rsid w:val="007A540D"/>
    <w:rsid w:val="007A5674"/>
    <w:rsid w:val="007A6C1C"/>
    <w:rsid w:val="007A6E07"/>
    <w:rsid w:val="007B01E8"/>
    <w:rsid w:val="007B1177"/>
    <w:rsid w:val="007B12C6"/>
    <w:rsid w:val="007B2E41"/>
    <w:rsid w:val="007B3FC5"/>
    <w:rsid w:val="007B52BC"/>
    <w:rsid w:val="007B5E95"/>
    <w:rsid w:val="007B68A0"/>
    <w:rsid w:val="007B6D24"/>
    <w:rsid w:val="007B7457"/>
    <w:rsid w:val="007B7A9F"/>
    <w:rsid w:val="007C1A65"/>
    <w:rsid w:val="007C1E57"/>
    <w:rsid w:val="007C2C46"/>
    <w:rsid w:val="007C4213"/>
    <w:rsid w:val="007C48BF"/>
    <w:rsid w:val="007C5E96"/>
    <w:rsid w:val="007C723E"/>
    <w:rsid w:val="007D0486"/>
    <w:rsid w:val="007D1899"/>
    <w:rsid w:val="007D237E"/>
    <w:rsid w:val="007D44DD"/>
    <w:rsid w:val="007D55CD"/>
    <w:rsid w:val="007D6088"/>
    <w:rsid w:val="007D61CA"/>
    <w:rsid w:val="007D74A9"/>
    <w:rsid w:val="007D7F29"/>
    <w:rsid w:val="007E0FF5"/>
    <w:rsid w:val="007E20FC"/>
    <w:rsid w:val="007E28C5"/>
    <w:rsid w:val="007E3390"/>
    <w:rsid w:val="007E5490"/>
    <w:rsid w:val="007E6378"/>
    <w:rsid w:val="007E6759"/>
    <w:rsid w:val="007E75F9"/>
    <w:rsid w:val="007F1A8C"/>
    <w:rsid w:val="007F2365"/>
    <w:rsid w:val="007F268C"/>
    <w:rsid w:val="007F2EF4"/>
    <w:rsid w:val="007F4201"/>
    <w:rsid w:val="007F50E5"/>
    <w:rsid w:val="007F5119"/>
    <w:rsid w:val="007F53AE"/>
    <w:rsid w:val="007F5B3D"/>
    <w:rsid w:val="007F632D"/>
    <w:rsid w:val="007F6A39"/>
    <w:rsid w:val="007F718B"/>
    <w:rsid w:val="00800B2D"/>
    <w:rsid w:val="00800F0B"/>
    <w:rsid w:val="008029E1"/>
    <w:rsid w:val="008036C0"/>
    <w:rsid w:val="00805156"/>
    <w:rsid w:val="00806712"/>
    <w:rsid w:val="00807E66"/>
    <w:rsid w:val="00811723"/>
    <w:rsid w:val="00811A07"/>
    <w:rsid w:val="00812573"/>
    <w:rsid w:val="008137DB"/>
    <w:rsid w:val="0081434C"/>
    <w:rsid w:val="008153FA"/>
    <w:rsid w:val="00815DBE"/>
    <w:rsid w:val="00816CA9"/>
    <w:rsid w:val="00817A10"/>
    <w:rsid w:val="008205D5"/>
    <w:rsid w:val="0082249F"/>
    <w:rsid w:val="0082265F"/>
    <w:rsid w:val="00824045"/>
    <w:rsid w:val="0082544F"/>
    <w:rsid w:val="00826517"/>
    <w:rsid w:val="008276E5"/>
    <w:rsid w:val="00831CE5"/>
    <w:rsid w:val="008328EF"/>
    <w:rsid w:val="00833DE6"/>
    <w:rsid w:val="008349A1"/>
    <w:rsid w:val="0083651D"/>
    <w:rsid w:val="008365A0"/>
    <w:rsid w:val="008365EB"/>
    <w:rsid w:val="0083714D"/>
    <w:rsid w:val="00840602"/>
    <w:rsid w:val="00842031"/>
    <w:rsid w:val="008422DD"/>
    <w:rsid w:val="00844608"/>
    <w:rsid w:val="00847303"/>
    <w:rsid w:val="00847A64"/>
    <w:rsid w:val="0085028F"/>
    <w:rsid w:val="00850B65"/>
    <w:rsid w:val="00850F5B"/>
    <w:rsid w:val="00851A2B"/>
    <w:rsid w:val="00854EDF"/>
    <w:rsid w:val="00856776"/>
    <w:rsid w:val="008573FF"/>
    <w:rsid w:val="00857953"/>
    <w:rsid w:val="00861D0B"/>
    <w:rsid w:val="00861F29"/>
    <w:rsid w:val="00862325"/>
    <w:rsid w:val="00862350"/>
    <w:rsid w:val="0086420C"/>
    <w:rsid w:val="00866134"/>
    <w:rsid w:val="008668CE"/>
    <w:rsid w:val="008701AA"/>
    <w:rsid w:val="008722C1"/>
    <w:rsid w:val="00876FFB"/>
    <w:rsid w:val="008825B1"/>
    <w:rsid w:val="008830A7"/>
    <w:rsid w:val="008831EF"/>
    <w:rsid w:val="0088328A"/>
    <w:rsid w:val="00883F20"/>
    <w:rsid w:val="00885FF3"/>
    <w:rsid w:val="00886D8F"/>
    <w:rsid w:val="0089081B"/>
    <w:rsid w:val="00891E65"/>
    <w:rsid w:val="008925D6"/>
    <w:rsid w:val="00893477"/>
    <w:rsid w:val="008934CC"/>
    <w:rsid w:val="00897726"/>
    <w:rsid w:val="008A0CBA"/>
    <w:rsid w:val="008A109D"/>
    <w:rsid w:val="008A2306"/>
    <w:rsid w:val="008A2858"/>
    <w:rsid w:val="008A2BAD"/>
    <w:rsid w:val="008A3D53"/>
    <w:rsid w:val="008A3EE5"/>
    <w:rsid w:val="008A49EB"/>
    <w:rsid w:val="008A64F3"/>
    <w:rsid w:val="008A710C"/>
    <w:rsid w:val="008A731E"/>
    <w:rsid w:val="008B0405"/>
    <w:rsid w:val="008B46CE"/>
    <w:rsid w:val="008B4873"/>
    <w:rsid w:val="008B6E4D"/>
    <w:rsid w:val="008C0073"/>
    <w:rsid w:val="008C0DAF"/>
    <w:rsid w:val="008C0FB3"/>
    <w:rsid w:val="008C12BE"/>
    <w:rsid w:val="008C18AE"/>
    <w:rsid w:val="008C201E"/>
    <w:rsid w:val="008C7129"/>
    <w:rsid w:val="008D17B9"/>
    <w:rsid w:val="008D17C1"/>
    <w:rsid w:val="008D2422"/>
    <w:rsid w:val="008D2AF8"/>
    <w:rsid w:val="008D6499"/>
    <w:rsid w:val="008D69ED"/>
    <w:rsid w:val="008D70B9"/>
    <w:rsid w:val="008E28FE"/>
    <w:rsid w:val="008E4E08"/>
    <w:rsid w:val="008E50C6"/>
    <w:rsid w:val="008E558B"/>
    <w:rsid w:val="008E684C"/>
    <w:rsid w:val="008F056C"/>
    <w:rsid w:val="008F1295"/>
    <w:rsid w:val="008F146A"/>
    <w:rsid w:val="008F1E2F"/>
    <w:rsid w:val="008F255C"/>
    <w:rsid w:val="008F2CDB"/>
    <w:rsid w:val="008F31B7"/>
    <w:rsid w:val="008F388B"/>
    <w:rsid w:val="008F3C9E"/>
    <w:rsid w:val="008F4F4F"/>
    <w:rsid w:val="008F5E9F"/>
    <w:rsid w:val="009001CB"/>
    <w:rsid w:val="009015D6"/>
    <w:rsid w:val="00901961"/>
    <w:rsid w:val="00906155"/>
    <w:rsid w:val="0090754D"/>
    <w:rsid w:val="00915099"/>
    <w:rsid w:val="009157E0"/>
    <w:rsid w:val="00915BEB"/>
    <w:rsid w:val="00920568"/>
    <w:rsid w:val="00920883"/>
    <w:rsid w:val="00920C85"/>
    <w:rsid w:val="00921619"/>
    <w:rsid w:val="009235F4"/>
    <w:rsid w:val="00925103"/>
    <w:rsid w:val="00927350"/>
    <w:rsid w:val="00931885"/>
    <w:rsid w:val="00931906"/>
    <w:rsid w:val="00931E1A"/>
    <w:rsid w:val="00932537"/>
    <w:rsid w:val="0093255B"/>
    <w:rsid w:val="00935F9A"/>
    <w:rsid w:val="0093606F"/>
    <w:rsid w:val="00941863"/>
    <w:rsid w:val="009431A0"/>
    <w:rsid w:val="00943B7C"/>
    <w:rsid w:val="0094598E"/>
    <w:rsid w:val="00945F53"/>
    <w:rsid w:val="00946263"/>
    <w:rsid w:val="009502D8"/>
    <w:rsid w:val="009507D4"/>
    <w:rsid w:val="00950AE8"/>
    <w:rsid w:val="009510ED"/>
    <w:rsid w:val="00952119"/>
    <w:rsid w:val="00952FD4"/>
    <w:rsid w:val="009536E0"/>
    <w:rsid w:val="0095446D"/>
    <w:rsid w:val="00954A5E"/>
    <w:rsid w:val="00955840"/>
    <w:rsid w:val="00956B8B"/>
    <w:rsid w:val="00962A91"/>
    <w:rsid w:val="00962AB6"/>
    <w:rsid w:val="009633C6"/>
    <w:rsid w:val="00964D7A"/>
    <w:rsid w:val="00972FC9"/>
    <w:rsid w:val="00974A1B"/>
    <w:rsid w:val="00974A9C"/>
    <w:rsid w:val="0097639C"/>
    <w:rsid w:val="00980EF9"/>
    <w:rsid w:val="00982D0C"/>
    <w:rsid w:val="009867AF"/>
    <w:rsid w:val="00987879"/>
    <w:rsid w:val="00990545"/>
    <w:rsid w:val="00992A7F"/>
    <w:rsid w:val="00992D14"/>
    <w:rsid w:val="0099416E"/>
    <w:rsid w:val="0099420D"/>
    <w:rsid w:val="00994A40"/>
    <w:rsid w:val="00995172"/>
    <w:rsid w:val="00996309"/>
    <w:rsid w:val="00997212"/>
    <w:rsid w:val="00997C0E"/>
    <w:rsid w:val="00997F9F"/>
    <w:rsid w:val="009A00D3"/>
    <w:rsid w:val="009A177E"/>
    <w:rsid w:val="009A1ABE"/>
    <w:rsid w:val="009A2E9C"/>
    <w:rsid w:val="009A3826"/>
    <w:rsid w:val="009A3890"/>
    <w:rsid w:val="009A3B2C"/>
    <w:rsid w:val="009A5CFF"/>
    <w:rsid w:val="009A6E41"/>
    <w:rsid w:val="009A6E94"/>
    <w:rsid w:val="009A73D0"/>
    <w:rsid w:val="009A7BF7"/>
    <w:rsid w:val="009B000E"/>
    <w:rsid w:val="009B11AA"/>
    <w:rsid w:val="009B183D"/>
    <w:rsid w:val="009B19FB"/>
    <w:rsid w:val="009B4401"/>
    <w:rsid w:val="009B4901"/>
    <w:rsid w:val="009B5A90"/>
    <w:rsid w:val="009B7533"/>
    <w:rsid w:val="009B78CB"/>
    <w:rsid w:val="009C0031"/>
    <w:rsid w:val="009C0396"/>
    <w:rsid w:val="009C1937"/>
    <w:rsid w:val="009C1A7B"/>
    <w:rsid w:val="009C36B9"/>
    <w:rsid w:val="009C3ACE"/>
    <w:rsid w:val="009C6327"/>
    <w:rsid w:val="009C6652"/>
    <w:rsid w:val="009C6948"/>
    <w:rsid w:val="009C75DE"/>
    <w:rsid w:val="009D0619"/>
    <w:rsid w:val="009D1A65"/>
    <w:rsid w:val="009D342B"/>
    <w:rsid w:val="009D432A"/>
    <w:rsid w:val="009D57E2"/>
    <w:rsid w:val="009D5FA1"/>
    <w:rsid w:val="009D61BC"/>
    <w:rsid w:val="009D7E0A"/>
    <w:rsid w:val="009E0D4A"/>
    <w:rsid w:val="009E1952"/>
    <w:rsid w:val="009E293F"/>
    <w:rsid w:val="009E392D"/>
    <w:rsid w:val="009E6701"/>
    <w:rsid w:val="009E7512"/>
    <w:rsid w:val="009F068B"/>
    <w:rsid w:val="009F3369"/>
    <w:rsid w:val="009F3553"/>
    <w:rsid w:val="009F3713"/>
    <w:rsid w:val="009F5B21"/>
    <w:rsid w:val="00A0062C"/>
    <w:rsid w:val="00A02201"/>
    <w:rsid w:val="00A03C72"/>
    <w:rsid w:val="00A05143"/>
    <w:rsid w:val="00A0599E"/>
    <w:rsid w:val="00A076DD"/>
    <w:rsid w:val="00A10285"/>
    <w:rsid w:val="00A14002"/>
    <w:rsid w:val="00A15595"/>
    <w:rsid w:val="00A160B1"/>
    <w:rsid w:val="00A168CA"/>
    <w:rsid w:val="00A1714E"/>
    <w:rsid w:val="00A21859"/>
    <w:rsid w:val="00A21E53"/>
    <w:rsid w:val="00A22453"/>
    <w:rsid w:val="00A22AF5"/>
    <w:rsid w:val="00A25C20"/>
    <w:rsid w:val="00A25DAD"/>
    <w:rsid w:val="00A26A9B"/>
    <w:rsid w:val="00A27FCB"/>
    <w:rsid w:val="00A3000E"/>
    <w:rsid w:val="00A3071B"/>
    <w:rsid w:val="00A30F1E"/>
    <w:rsid w:val="00A30F52"/>
    <w:rsid w:val="00A341FB"/>
    <w:rsid w:val="00A37479"/>
    <w:rsid w:val="00A37EEE"/>
    <w:rsid w:val="00A41893"/>
    <w:rsid w:val="00A42AE7"/>
    <w:rsid w:val="00A4366F"/>
    <w:rsid w:val="00A45918"/>
    <w:rsid w:val="00A4596A"/>
    <w:rsid w:val="00A46657"/>
    <w:rsid w:val="00A4669B"/>
    <w:rsid w:val="00A50839"/>
    <w:rsid w:val="00A54F19"/>
    <w:rsid w:val="00A56C6F"/>
    <w:rsid w:val="00A63D90"/>
    <w:rsid w:val="00A63F77"/>
    <w:rsid w:val="00A6524A"/>
    <w:rsid w:val="00A71BC7"/>
    <w:rsid w:val="00A72250"/>
    <w:rsid w:val="00A72C54"/>
    <w:rsid w:val="00A72C7A"/>
    <w:rsid w:val="00A739EF"/>
    <w:rsid w:val="00A747AC"/>
    <w:rsid w:val="00A750F8"/>
    <w:rsid w:val="00A75F07"/>
    <w:rsid w:val="00A80611"/>
    <w:rsid w:val="00A816CA"/>
    <w:rsid w:val="00A818B9"/>
    <w:rsid w:val="00A82E8F"/>
    <w:rsid w:val="00A85217"/>
    <w:rsid w:val="00A877E6"/>
    <w:rsid w:val="00A87D97"/>
    <w:rsid w:val="00A91926"/>
    <w:rsid w:val="00A9276E"/>
    <w:rsid w:val="00A928B7"/>
    <w:rsid w:val="00A95438"/>
    <w:rsid w:val="00A95CED"/>
    <w:rsid w:val="00A9674C"/>
    <w:rsid w:val="00A96854"/>
    <w:rsid w:val="00A9710F"/>
    <w:rsid w:val="00A97A83"/>
    <w:rsid w:val="00A97DB5"/>
    <w:rsid w:val="00AA1CA8"/>
    <w:rsid w:val="00AA3137"/>
    <w:rsid w:val="00AA5CD9"/>
    <w:rsid w:val="00AA7051"/>
    <w:rsid w:val="00AA79AF"/>
    <w:rsid w:val="00AB2BC7"/>
    <w:rsid w:val="00AB30D8"/>
    <w:rsid w:val="00AB3A2C"/>
    <w:rsid w:val="00AB5429"/>
    <w:rsid w:val="00AB6173"/>
    <w:rsid w:val="00AB7147"/>
    <w:rsid w:val="00AC03E0"/>
    <w:rsid w:val="00AC09AF"/>
    <w:rsid w:val="00AC0CBE"/>
    <w:rsid w:val="00AC2A33"/>
    <w:rsid w:val="00AC2A8B"/>
    <w:rsid w:val="00AC2F01"/>
    <w:rsid w:val="00AC3F86"/>
    <w:rsid w:val="00AC517E"/>
    <w:rsid w:val="00AC61FD"/>
    <w:rsid w:val="00AC6397"/>
    <w:rsid w:val="00AC65CA"/>
    <w:rsid w:val="00AC7F5C"/>
    <w:rsid w:val="00AD03AA"/>
    <w:rsid w:val="00AD04C5"/>
    <w:rsid w:val="00AD17B1"/>
    <w:rsid w:val="00AD3260"/>
    <w:rsid w:val="00AD36B9"/>
    <w:rsid w:val="00AD517B"/>
    <w:rsid w:val="00AD566C"/>
    <w:rsid w:val="00AD6F35"/>
    <w:rsid w:val="00AE09F6"/>
    <w:rsid w:val="00AE2593"/>
    <w:rsid w:val="00AE27F1"/>
    <w:rsid w:val="00AE63BD"/>
    <w:rsid w:val="00AE672E"/>
    <w:rsid w:val="00AE75F6"/>
    <w:rsid w:val="00AF1AF8"/>
    <w:rsid w:val="00AF1CA8"/>
    <w:rsid w:val="00AF25B8"/>
    <w:rsid w:val="00AF3FDB"/>
    <w:rsid w:val="00AF57B9"/>
    <w:rsid w:val="00AF63A9"/>
    <w:rsid w:val="00AF65F1"/>
    <w:rsid w:val="00AF689B"/>
    <w:rsid w:val="00AF73DC"/>
    <w:rsid w:val="00AF77A6"/>
    <w:rsid w:val="00AF7B63"/>
    <w:rsid w:val="00B00211"/>
    <w:rsid w:val="00B0032A"/>
    <w:rsid w:val="00B02722"/>
    <w:rsid w:val="00B034E8"/>
    <w:rsid w:val="00B0461E"/>
    <w:rsid w:val="00B10065"/>
    <w:rsid w:val="00B11DF7"/>
    <w:rsid w:val="00B129FD"/>
    <w:rsid w:val="00B15191"/>
    <w:rsid w:val="00B159A8"/>
    <w:rsid w:val="00B177D7"/>
    <w:rsid w:val="00B20189"/>
    <w:rsid w:val="00B21C01"/>
    <w:rsid w:val="00B221AE"/>
    <w:rsid w:val="00B23843"/>
    <w:rsid w:val="00B23F85"/>
    <w:rsid w:val="00B24237"/>
    <w:rsid w:val="00B27992"/>
    <w:rsid w:val="00B315EB"/>
    <w:rsid w:val="00B31B07"/>
    <w:rsid w:val="00B34F6B"/>
    <w:rsid w:val="00B34FC0"/>
    <w:rsid w:val="00B35E0D"/>
    <w:rsid w:val="00B37200"/>
    <w:rsid w:val="00B378DA"/>
    <w:rsid w:val="00B408D6"/>
    <w:rsid w:val="00B40C46"/>
    <w:rsid w:val="00B42972"/>
    <w:rsid w:val="00B43246"/>
    <w:rsid w:val="00B4403D"/>
    <w:rsid w:val="00B4492A"/>
    <w:rsid w:val="00B45BAF"/>
    <w:rsid w:val="00B4703A"/>
    <w:rsid w:val="00B50DCF"/>
    <w:rsid w:val="00B5166A"/>
    <w:rsid w:val="00B518C1"/>
    <w:rsid w:val="00B51B09"/>
    <w:rsid w:val="00B536F8"/>
    <w:rsid w:val="00B53F56"/>
    <w:rsid w:val="00B54B0C"/>
    <w:rsid w:val="00B54CFF"/>
    <w:rsid w:val="00B54DCC"/>
    <w:rsid w:val="00B55C79"/>
    <w:rsid w:val="00B56026"/>
    <w:rsid w:val="00B57D91"/>
    <w:rsid w:val="00B602CD"/>
    <w:rsid w:val="00B609C0"/>
    <w:rsid w:val="00B61B8D"/>
    <w:rsid w:val="00B62670"/>
    <w:rsid w:val="00B65C82"/>
    <w:rsid w:val="00B6671D"/>
    <w:rsid w:val="00B67B52"/>
    <w:rsid w:val="00B705C9"/>
    <w:rsid w:val="00B70705"/>
    <w:rsid w:val="00B7079D"/>
    <w:rsid w:val="00B71D6C"/>
    <w:rsid w:val="00B724F2"/>
    <w:rsid w:val="00B7305D"/>
    <w:rsid w:val="00B73ABB"/>
    <w:rsid w:val="00B749E7"/>
    <w:rsid w:val="00B76626"/>
    <w:rsid w:val="00B76A84"/>
    <w:rsid w:val="00B80039"/>
    <w:rsid w:val="00B800E6"/>
    <w:rsid w:val="00B804FB"/>
    <w:rsid w:val="00B8055C"/>
    <w:rsid w:val="00B80680"/>
    <w:rsid w:val="00B81892"/>
    <w:rsid w:val="00B82507"/>
    <w:rsid w:val="00B83ECD"/>
    <w:rsid w:val="00B84610"/>
    <w:rsid w:val="00B84D3D"/>
    <w:rsid w:val="00B8656A"/>
    <w:rsid w:val="00B86C46"/>
    <w:rsid w:val="00B870CE"/>
    <w:rsid w:val="00B92886"/>
    <w:rsid w:val="00B943AE"/>
    <w:rsid w:val="00B97AD1"/>
    <w:rsid w:val="00BA0417"/>
    <w:rsid w:val="00BA0F65"/>
    <w:rsid w:val="00BA1105"/>
    <w:rsid w:val="00BA1512"/>
    <w:rsid w:val="00BA26DC"/>
    <w:rsid w:val="00BA33E1"/>
    <w:rsid w:val="00BA52E8"/>
    <w:rsid w:val="00BA5E12"/>
    <w:rsid w:val="00BA6BB7"/>
    <w:rsid w:val="00BA76A9"/>
    <w:rsid w:val="00BB021B"/>
    <w:rsid w:val="00BB2373"/>
    <w:rsid w:val="00BB2DA5"/>
    <w:rsid w:val="00BB4173"/>
    <w:rsid w:val="00BB5D39"/>
    <w:rsid w:val="00BB7105"/>
    <w:rsid w:val="00BB77A6"/>
    <w:rsid w:val="00BC0EDE"/>
    <w:rsid w:val="00BC1258"/>
    <w:rsid w:val="00BC3240"/>
    <w:rsid w:val="00BC3778"/>
    <w:rsid w:val="00BC3EAE"/>
    <w:rsid w:val="00BC43CC"/>
    <w:rsid w:val="00BC4E10"/>
    <w:rsid w:val="00BC6D7A"/>
    <w:rsid w:val="00BC7AB6"/>
    <w:rsid w:val="00BD1123"/>
    <w:rsid w:val="00BD397D"/>
    <w:rsid w:val="00BD3C60"/>
    <w:rsid w:val="00BD4572"/>
    <w:rsid w:val="00BD5A54"/>
    <w:rsid w:val="00BD61BE"/>
    <w:rsid w:val="00BD6CAF"/>
    <w:rsid w:val="00BE10EA"/>
    <w:rsid w:val="00BE13AD"/>
    <w:rsid w:val="00BE378D"/>
    <w:rsid w:val="00BE4D8C"/>
    <w:rsid w:val="00BE5490"/>
    <w:rsid w:val="00BE6214"/>
    <w:rsid w:val="00BE6C0D"/>
    <w:rsid w:val="00BE7671"/>
    <w:rsid w:val="00BF1A90"/>
    <w:rsid w:val="00BF1D65"/>
    <w:rsid w:val="00BF2539"/>
    <w:rsid w:val="00BF28ED"/>
    <w:rsid w:val="00BF41AF"/>
    <w:rsid w:val="00BF5305"/>
    <w:rsid w:val="00BF575C"/>
    <w:rsid w:val="00BF58CC"/>
    <w:rsid w:val="00BF5A8C"/>
    <w:rsid w:val="00BF6ED3"/>
    <w:rsid w:val="00BF6F78"/>
    <w:rsid w:val="00BF6FF4"/>
    <w:rsid w:val="00BF7463"/>
    <w:rsid w:val="00BF7B31"/>
    <w:rsid w:val="00C02345"/>
    <w:rsid w:val="00C02556"/>
    <w:rsid w:val="00C03AB2"/>
    <w:rsid w:val="00C046A2"/>
    <w:rsid w:val="00C06799"/>
    <w:rsid w:val="00C10711"/>
    <w:rsid w:val="00C1078B"/>
    <w:rsid w:val="00C10BA8"/>
    <w:rsid w:val="00C12B2C"/>
    <w:rsid w:val="00C12EBB"/>
    <w:rsid w:val="00C14799"/>
    <w:rsid w:val="00C14E96"/>
    <w:rsid w:val="00C15BB3"/>
    <w:rsid w:val="00C15C77"/>
    <w:rsid w:val="00C16DFE"/>
    <w:rsid w:val="00C16FBB"/>
    <w:rsid w:val="00C173EF"/>
    <w:rsid w:val="00C17985"/>
    <w:rsid w:val="00C20149"/>
    <w:rsid w:val="00C2163B"/>
    <w:rsid w:val="00C2199C"/>
    <w:rsid w:val="00C21CC9"/>
    <w:rsid w:val="00C22733"/>
    <w:rsid w:val="00C22941"/>
    <w:rsid w:val="00C231B0"/>
    <w:rsid w:val="00C23F77"/>
    <w:rsid w:val="00C246D2"/>
    <w:rsid w:val="00C26528"/>
    <w:rsid w:val="00C2692D"/>
    <w:rsid w:val="00C30C49"/>
    <w:rsid w:val="00C31BD2"/>
    <w:rsid w:val="00C325F8"/>
    <w:rsid w:val="00C3326D"/>
    <w:rsid w:val="00C3327F"/>
    <w:rsid w:val="00C33635"/>
    <w:rsid w:val="00C34622"/>
    <w:rsid w:val="00C34E97"/>
    <w:rsid w:val="00C358C2"/>
    <w:rsid w:val="00C36108"/>
    <w:rsid w:val="00C40E40"/>
    <w:rsid w:val="00C414BC"/>
    <w:rsid w:val="00C41DEC"/>
    <w:rsid w:val="00C42697"/>
    <w:rsid w:val="00C42A0D"/>
    <w:rsid w:val="00C44504"/>
    <w:rsid w:val="00C448AD"/>
    <w:rsid w:val="00C44AE3"/>
    <w:rsid w:val="00C45036"/>
    <w:rsid w:val="00C46AD9"/>
    <w:rsid w:val="00C476FF"/>
    <w:rsid w:val="00C52977"/>
    <w:rsid w:val="00C53500"/>
    <w:rsid w:val="00C53B8C"/>
    <w:rsid w:val="00C57066"/>
    <w:rsid w:val="00C57C9C"/>
    <w:rsid w:val="00C60B16"/>
    <w:rsid w:val="00C610A2"/>
    <w:rsid w:val="00C61BB1"/>
    <w:rsid w:val="00C62FB2"/>
    <w:rsid w:val="00C634B2"/>
    <w:rsid w:val="00C65485"/>
    <w:rsid w:val="00C70FF5"/>
    <w:rsid w:val="00C71AF2"/>
    <w:rsid w:val="00C71CDF"/>
    <w:rsid w:val="00C71CF3"/>
    <w:rsid w:val="00C71EF8"/>
    <w:rsid w:val="00C73490"/>
    <w:rsid w:val="00C73A4A"/>
    <w:rsid w:val="00C7536F"/>
    <w:rsid w:val="00C75A5C"/>
    <w:rsid w:val="00C761B5"/>
    <w:rsid w:val="00C762F0"/>
    <w:rsid w:val="00C77A55"/>
    <w:rsid w:val="00C800EC"/>
    <w:rsid w:val="00C80374"/>
    <w:rsid w:val="00C80CF1"/>
    <w:rsid w:val="00C81A7E"/>
    <w:rsid w:val="00C83DB0"/>
    <w:rsid w:val="00C842C0"/>
    <w:rsid w:val="00C85B22"/>
    <w:rsid w:val="00C85C8F"/>
    <w:rsid w:val="00C87B52"/>
    <w:rsid w:val="00C900B1"/>
    <w:rsid w:val="00C90E1E"/>
    <w:rsid w:val="00C91F00"/>
    <w:rsid w:val="00C923A6"/>
    <w:rsid w:val="00C924E1"/>
    <w:rsid w:val="00C925EB"/>
    <w:rsid w:val="00C92873"/>
    <w:rsid w:val="00C92C04"/>
    <w:rsid w:val="00C936BD"/>
    <w:rsid w:val="00C971C7"/>
    <w:rsid w:val="00C97EF4"/>
    <w:rsid w:val="00CA07A6"/>
    <w:rsid w:val="00CA0965"/>
    <w:rsid w:val="00CA0968"/>
    <w:rsid w:val="00CA0AB7"/>
    <w:rsid w:val="00CA0DAC"/>
    <w:rsid w:val="00CA1AC2"/>
    <w:rsid w:val="00CA26E0"/>
    <w:rsid w:val="00CA2B18"/>
    <w:rsid w:val="00CA2B6C"/>
    <w:rsid w:val="00CA2D31"/>
    <w:rsid w:val="00CA4FEC"/>
    <w:rsid w:val="00CA548B"/>
    <w:rsid w:val="00CA5C4F"/>
    <w:rsid w:val="00CA5D8F"/>
    <w:rsid w:val="00CA6EC8"/>
    <w:rsid w:val="00CA718C"/>
    <w:rsid w:val="00CB123E"/>
    <w:rsid w:val="00CB2327"/>
    <w:rsid w:val="00CB26BA"/>
    <w:rsid w:val="00CB27AF"/>
    <w:rsid w:val="00CB39D2"/>
    <w:rsid w:val="00CB3FEC"/>
    <w:rsid w:val="00CB5147"/>
    <w:rsid w:val="00CB60FE"/>
    <w:rsid w:val="00CB7979"/>
    <w:rsid w:val="00CB7CD0"/>
    <w:rsid w:val="00CC05A0"/>
    <w:rsid w:val="00CC0663"/>
    <w:rsid w:val="00CC2F00"/>
    <w:rsid w:val="00CD09CF"/>
    <w:rsid w:val="00CD1BBF"/>
    <w:rsid w:val="00CD1C7F"/>
    <w:rsid w:val="00CD1DE9"/>
    <w:rsid w:val="00CD356C"/>
    <w:rsid w:val="00CD5A00"/>
    <w:rsid w:val="00CD6FBB"/>
    <w:rsid w:val="00CD6FF2"/>
    <w:rsid w:val="00CD7D30"/>
    <w:rsid w:val="00CE08C5"/>
    <w:rsid w:val="00CE11AB"/>
    <w:rsid w:val="00CE288F"/>
    <w:rsid w:val="00CE3A37"/>
    <w:rsid w:val="00CE4ED3"/>
    <w:rsid w:val="00CE5525"/>
    <w:rsid w:val="00CE7881"/>
    <w:rsid w:val="00CF18D5"/>
    <w:rsid w:val="00CF1B89"/>
    <w:rsid w:val="00CF1CF9"/>
    <w:rsid w:val="00CF2117"/>
    <w:rsid w:val="00CF2757"/>
    <w:rsid w:val="00CF309D"/>
    <w:rsid w:val="00CF320A"/>
    <w:rsid w:val="00CF4D17"/>
    <w:rsid w:val="00CF4D9B"/>
    <w:rsid w:val="00CF5B7B"/>
    <w:rsid w:val="00CF5D9D"/>
    <w:rsid w:val="00CF5ECA"/>
    <w:rsid w:val="00CF634F"/>
    <w:rsid w:val="00CF6F47"/>
    <w:rsid w:val="00D00A23"/>
    <w:rsid w:val="00D01BCE"/>
    <w:rsid w:val="00D02E64"/>
    <w:rsid w:val="00D037A2"/>
    <w:rsid w:val="00D0487C"/>
    <w:rsid w:val="00D057A8"/>
    <w:rsid w:val="00D0592A"/>
    <w:rsid w:val="00D06E63"/>
    <w:rsid w:val="00D10CA0"/>
    <w:rsid w:val="00D1111A"/>
    <w:rsid w:val="00D150E4"/>
    <w:rsid w:val="00D151C0"/>
    <w:rsid w:val="00D15E96"/>
    <w:rsid w:val="00D213EE"/>
    <w:rsid w:val="00D2144E"/>
    <w:rsid w:val="00D21B53"/>
    <w:rsid w:val="00D21D1F"/>
    <w:rsid w:val="00D21D60"/>
    <w:rsid w:val="00D2227C"/>
    <w:rsid w:val="00D23A48"/>
    <w:rsid w:val="00D24E95"/>
    <w:rsid w:val="00D25CDF"/>
    <w:rsid w:val="00D27077"/>
    <w:rsid w:val="00D27C03"/>
    <w:rsid w:val="00D300E1"/>
    <w:rsid w:val="00D32124"/>
    <w:rsid w:val="00D326BC"/>
    <w:rsid w:val="00D33093"/>
    <w:rsid w:val="00D33B7E"/>
    <w:rsid w:val="00D3634C"/>
    <w:rsid w:val="00D406DE"/>
    <w:rsid w:val="00D41B4F"/>
    <w:rsid w:val="00D42AE9"/>
    <w:rsid w:val="00D45E4B"/>
    <w:rsid w:val="00D50BC4"/>
    <w:rsid w:val="00D50E81"/>
    <w:rsid w:val="00D5154E"/>
    <w:rsid w:val="00D5189E"/>
    <w:rsid w:val="00D5221D"/>
    <w:rsid w:val="00D527F6"/>
    <w:rsid w:val="00D5364B"/>
    <w:rsid w:val="00D558B6"/>
    <w:rsid w:val="00D55C8C"/>
    <w:rsid w:val="00D562D4"/>
    <w:rsid w:val="00D56CF5"/>
    <w:rsid w:val="00D60F69"/>
    <w:rsid w:val="00D619B7"/>
    <w:rsid w:val="00D653B2"/>
    <w:rsid w:val="00D6556E"/>
    <w:rsid w:val="00D65C66"/>
    <w:rsid w:val="00D66D42"/>
    <w:rsid w:val="00D67A40"/>
    <w:rsid w:val="00D67C7C"/>
    <w:rsid w:val="00D70462"/>
    <w:rsid w:val="00D717DB"/>
    <w:rsid w:val="00D7200C"/>
    <w:rsid w:val="00D77E21"/>
    <w:rsid w:val="00D80487"/>
    <w:rsid w:val="00D80712"/>
    <w:rsid w:val="00D81041"/>
    <w:rsid w:val="00D827D1"/>
    <w:rsid w:val="00D8297C"/>
    <w:rsid w:val="00D82C5B"/>
    <w:rsid w:val="00D83F95"/>
    <w:rsid w:val="00D8493A"/>
    <w:rsid w:val="00D8511F"/>
    <w:rsid w:val="00D8518D"/>
    <w:rsid w:val="00D85B28"/>
    <w:rsid w:val="00D85C37"/>
    <w:rsid w:val="00D85D17"/>
    <w:rsid w:val="00D85F80"/>
    <w:rsid w:val="00D867D3"/>
    <w:rsid w:val="00D90D89"/>
    <w:rsid w:val="00D90FAA"/>
    <w:rsid w:val="00D93E21"/>
    <w:rsid w:val="00DA1940"/>
    <w:rsid w:val="00DA3356"/>
    <w:rsid w:val="00DA38AD"/>
    <w:rsid w:val="00DA3EA7"/>
    <w:rsid w:val="00DA3EB9"/>
    <w:rsid w:val="00DA4B73"/>
    <w:rsid w:val="00DA5B23"/>
    <w:rsid w:val="00DA5CA8"/>
    <w:rsid w:val="00DB0F5F"/>
    <w:rsid w:val="00DB1984"/>
    <w:rsid w:val="00DB22B8"/>
    <w:rsid w:val="00DB32AA"/>
    <w:rsid w:val="00DB3C7D"/>
    <w:rsid w:val="00DB55F8"/>
    <w:rsid w:val="00DB5D20"/>
    <w:rsid w:val="00DB5D9F"/>
    <w:rsid w:val="00DC0257"/>
    <w:rsid w:val="00DC0A11"/>
    <w:rsid w:val="00DC3069"/>
    <w:rsid w:val="00DC3ACF"/>
    <w:rsid w:val="00DC3E9A"/>
    <w:rsid w:val="00DC41C4"/>
    <w:rsid w:val="00DC5F2C"/>
    <w:rsid w:val="00DC69B0"/>
    <w:rsid w:val="00DC78CC"/>
    <w:rsid w:val="00DD0BB5"/>
    <w:rsid w:val="00DD0F08"/>
    <w:rsid w:val="00DD3086"/>
    <w:rsid w:val="00DD3137"/>
    <w:rsid w:val="00DD53F0"/>
    <w:rsid w:val="00DD587B"/>
    <w:rsid w:val="00DD5BB0"/>
    <w:rsid w:val="00DE3597"/>
    <w:rsid w:val="00DE3C44"/>
    <w:rsid w:val="00DE5201"/>
    <w:rsid w:val="00DE59C4"/>
    <w:rsid w:val="00DE795E"/>
    <w:rsid w:val="00DE7F3A"/>
    <w:rsid w:val="00DF3084"/>
    <w:rsid w:val="00DF4FB0"/>
    <w:rsid w:val="00DF5C64"/>
    <w:rsid w:val="00DF6AF2"/>
    <w:rsid w:val="00E0188E"/>
    <w:rsid w:val="00E02B6C"/>
    <w:rsid w:val="00E02F24"/>
    <w:rsid w:val="00E031E2"/>
    <w:rsid w:val="00E038E8"/>
    <w:rsid w:val="00E06BDE"/>
    <w:rsid w:val="00E071F3"/>
    <w:rsid w:val="00E079AE"/>
    <w:rsid w:val="00E1051D"/>
    <w:rsid w:val="00E10E96"/>
    <w:rsid w:val="00E11231"/>
    <w:rsid w:val="00E113CD"/>
    <w:rsid w:val="00E12B28"/>
    <w:rsid w:val="00E130B7"/>
    <w:rsid w:val="00E154BE"/>
    <w:rsid w:val="00E17976"/>
    <w:rsid w:val="00E214F5"/>
    <w:rsid w:val="00E227D5"/>
    <w:rsid w:val="00E22E08"/>
    <w:rsid w:val="00E23DED"/>
    <w:rsid w:val="00E272E2"/>
    <w:rsid w:val="00E31CD6"/>
    <w:rsid w:val="00E33DD5"/>
    <w:rsid w:val="00E34806"/>
    <w:rsid w:val="00E36BAD"/>
    <w:rsid w:val="00E37D1F"/>
    <w:rsid w:val="00E4222D"/>
    <w:rsid w:val="00E42492"/>
    <w:rsid w:val="00E4315D"/>
    <w:rsid w:val="00E43BA7"/>
    <w:rsid w:val="00E44187"/>
    <w:rsid w:val="00E44BE1"/>
    <w:rsid w:val="00E45227"/>
    <w:rsid w:val="00E4685D"/>
    <w:rsid w:val="00E47D36"/>
    <w:rsid w:val="00E47F41"/>
    <w:rsid w:val="00E50EB3"/>
    <w:rsid w:val="00E527EE"/>
    <w:rsid w:val="00E5577A"/>
    <w:rsid w:val="00E5661C"/>
    <w:rsid w:val="00E56EB7"/>
    <w:rsid w:val="00E57927"/>
    <w:rsid w:val="00E623CC"/>
    <w:rsid w:val="00E627A8"/>
    <w:rsid w:val="00E63047"/>
    <w:rsid w:val="00E63429"/>
    <w:rsid w:val="00E63CC0"/>
    <w:rsid w:val="00E63D81"/>
    <w:rsid w:val="00E64633"/>
    <w:rsid w:val="00E64884"/>
    <w:rsid w:val="00E668CA"/>
    <w:rsid w:val="00E700BA"/>
    <w:rsid w:val="00E705F3"/>
    <w:rsid w:val="00E70B50"/>
    <w:rsid w:val="00E7209D"/>
    <w:rsid w:val="00E737B5"/>
    <w:rsid w:val="00E73DCA"/>
    <w:rsid w:val="00E77149"/>
    <w:rsid w:val="00E779CA"/>
    <w:rsid w:val="00E779D5"/>
    <w:rsid w:val="00E77DC7"/>
    <w:rsid w:val="00E8072B"/>
    <w:rsid w:val="00E8077D"/>
    <w:rsid w:val="00E817B9"/>
    <w:rsid w:val="00E82757"/>
    <w:rsid w:val="00E82F5C"/>
    <w:rsid w:val="00E84151"/>
    <w:rsid w:val="00E84A04"/>
    <w:rsid w:val="00E9046E"/>
    <w:rsid w:val="00E913C7"/>
    <w:rsid w:val="00E914A3"/>
    <w:rsid w:val="00E919B7"/>
    <w:rsid w:val="00E9294D"/>
    <w:rsid w:val="00E92DB5"/>
    <w:rsid w:val="00E92E42"/>
    <w:rsid w:val="00E93DC6"/>
    <w:rsid w:val="00E945EF"/>
    <w:rsid w:val="00E95A82"/>
    <w:rsid w:val="00E9690E"/>
    <w:rsid w:val="00EA0458"/>
    <w:rsid w:val="00EA2649"/>
    <w:rsid w:val="00EA6B52"/>
    <w:rsid w:val="00EA7DA1"/>
    <w:rsid w:val="00EB06B6"/>
    <w:rsid w:val="00EB23A8"/>
    <w:rsid w:val="00EB3FFC"/>
    <w:rsid w:val="00EB7127"/>
    <w:rsid w:val="00EC2AAA"/>
    <w:rsid w:val="00EC2F3F"/>
    <w:rsid w:val="00EC2F70"/>
    <w:rsid w:val="00EC4048"/>
    <w:rsid w:val="00EC434B"/>
    <w:rsid w:val="00EC5679"/>
    <w:rsid w:val="00EC5A42"/>
    <w:rsid w:val="00EC635E"/>
    <w:rsid w:val="00EC7491"/>
    <w:rsid w:val="00EC7743"/>
    <w:rsid w:val="00ED2EA9"/>
    <w:rsid w:val="00ED2FD0"/>
    <w:rsid w:val="00ED469E"/>
    <w:rsid w:val="00ED75B6"/>
    <w:rsid w:val="00EE073A"/>
    <w:rsid w:val="00EE16D8"/>
    <w:rsid w:val="00EE2F8D"/>
    <w:rsid w:val="00EE3929"/>
    <w:rsid w:val="00EE40CC"/>
    <w:rsid w:val="00EE40E3"/>
    <w:rsid w:val="00EE45A1"/>
    <w:rsid w:val="00EE5E8D"/>
    <w:rsid w:val="00EE7013"/>
    <w:rsid w:val="00EF097B"/>
    <w:rsid w:val="00EF2257"/>
    <w:rsid w:val="00EF46B9"/>
    <w:rsid w:val="00EF5513"/>
    <w:rsid w:val="00EF6296"/>
    <w:rsid w:val="00F02406"/>
    <w:rsid w:val="00F042A5"/>
    <w:rsid w:val="00F04637"/>
    <w:rsid w:val="00F06356"/>
    <w:rsid w:val="00F0699C"/>
    <w:rsid w:val="00F07328"/>
    <w:rsid w:val="00F07AF7"/>
    <w:rsid w:val="00F119D8"/>
    <w:rsid w:val="00F11D4B"/>
    <w:rsid w:val="00F1377F"/>
    <w:rsid w:val="00F13E55"/>
    <w:rsid w:val="00F140A5"/>
    <w:rsid w:val="00F1491A"/>
    <w:rsid w:val="00F149CE"/>
    <w:rsid w:val="00F16EC8"/>
    <w:rsid w:val="00F16ED4"/>
    <w:rsid w:val="00F2240D"/>
    <w:rsid w:val="00F253D7"/>
    <w:rsid w:val="00F25F05"/>
    <w:rsid w:val="00F2690D"/>
    <w:rsid w:val="00F2691C"/>
    <w:rsid w:val="00F276EA"/>
    <w:rsid w:val="00F3008C"/>
    <w:rsid w:val="00F33865"/>
    <w:rsid w:val="00F34EA6"/>
    <w:rsid w:val="00F35076"/>
    <w:rsid w:val="00F36792"/>
    <w:rsid w:val="00F37832"/>
    <w:rsid w:val="00F4011D"/>
    <w:rsid w:val="00F4191E"/>
    <w:rsid w:val="00F42C79"/>
    <w:rsid w:val="00F43480"/>
    <w:rsid w:val="00F453A0"/>
    <w:rsid w:val="00F4586D"/>
    <w:rsid w:val="00F47A47"/>
    <w:rsid w:val="00F50C15"/>
    <w:rsid w:val="00F51CAA"/>
    <w:rsid w:val="00F562D7"/>
    <w:rsid w:val="00F57C24"/>
    <w:rsid w:val="00F606C3"/>
    <w:rsid w:val="00F6190C"/>
    <w:rsid w:val="00F619F6"/>
    <w:rsid w:val="00F61AB3"/>
    <w:rsid w:val="00F621D1"/>
    <w:rsid w:val="00F648B3"/>
    <w:rsid w:val="00F64AB0"/>
    <w:rsid w:val="00F65595"/>
    <w:rsid w:val="00F6592E"/>
    <w:rsid w:val="00F728A6"/>
    <w:rsid w:val="00F73B33"/>
    <w:rsid w:val="00F73FF7"/>
    <w:rsid w:val="00F74030"/>
    <w:rsid w:val="00F74521"/>
    <w:rsid w:val="00F75754"/>
    <w:rsid w:val="00F76EF3"/>
    <w:rsid w:val="00F76F6C"/>
    <w:rsid w:val="00F80270"/>
    <w:rsid w:val="00F80CE8"/>
    <w:rsid w:val="00F8180A"/>
    <w:rsid w:val="00F81CE4"/>
    <w:rsid w:val="00F82C50"/>
    <w:rsid w:val="00F83C40"/>
    <w:rsid w:val="00F83C5A"/>
    <w:rsid w:val="00F87500"/>
    <w:rsid w:val="00F91639"/>
    <w:rsid w:val="00F918D2"/>
    <w:rsid w:val="00F91A44"/>
    <w:rsid w:val="00F93792"/>
    <w:rsid w:val="00F94026"/>
    <w:rsid w:val="00F94998"/>
    <w:rsid w:val="00F95354"/>
    <w:rsid w:val="00F9632C"/>
    <w:rsid w:val="00F96403"/>
    <w:rsid w:val="00FA1512"/>
    <w:rsid w:val="00FA1652"/>
    <w:rsid w:val="00FA1929"/>
    <w:rsid w:val="00FA39D3"/>
    <w:rsid w:val="00FA4FFB"/>
    <w:rsid w:val="00FB01CE"/>
    <w:rsid w:val="00FB06A5"/>
    <w:rsid w:val="00FB2148"/>
    <w:rsid w:val="00FB3425"/>
    <w:rsid w:val="00FB37E3"/>
    <w:rsid w:val="00FB4DF0"/>
    <w:rsid w:val="00FB5195"/>
    <w:rsid w:val="00FB5BD5"/>
    <w:rsid w:val="00FB6274"/>
    <w:rsid w:val="00FC0B06"/>
    <w:rsid w:val="00FC3229"/>
    <w:rsid w:val="00FC33E8"/>
    <w:rsid w:val="00FC4AA4"/>
    <w:rsid w:val="00FC4E42"/>
    <w:rsid w:val="00FC5B2B"/>
    <w:rsid w:val="00FC6F47"/>
    <w:rsid w:val="00FD083B"/>
    <w:rsid w:val="00FD130F"/>
    <w:rsid w:val="00FD2031"/>
    <w:rsid w:val="00FD2B86"/>
    <w:rsid w:val="00FD2C16"/>
    <w:rsid w:val="00FD64B9"/>
    <w:rsid w:val="00FD65E1"/>
    <w:rsid w:val="00FE06FE"/>
    <w:rsid w:val="00FE10B5"/>
    <w:rsid w:val="00FE42D8"/>
    <w:rsid w:val="00FE5E2E"/>
    <w:rsid w:val="00FE6621"/>
    <w:rsid w:val="00FE76DA"/>
    <w:rsid w:val="00FE7BD3"/>
    <w:rsid w:val="00FF0301"/>
    <w:rsid w:val="00FF04FB"/>
    <w:rsid w:val="00FF0538"/>
    <w:rsid w:val="00FF0854"/>
    <w:rsid w:val="00FF0BD5"/>
    <w:rsid w:val="00FF11DB"/>
    <w:rsid w:val="00FF1DFE"/>
    <w:rsid w:val="00FF2DD6"/>
    <w:rsid w:val="00FF3827"/>
    <w:rsid w:val="00FF41D6"/>
    <w:rsid w:val="00FF6555"/>
    <w:rsid w:val="00FF68E3"/>
    <w:rsid w:val="00FF76E5"/>
    <w:rsid w:val="00FF7AB2"/>
    <w:rsid w:val="00FF7C78"/>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iPriority w:val="99"/>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uiPriority w:val="99"/>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basedOn w:val="Fuentedeprrafopredeter"/>
    <w:link w:val="Textodeglobo"/>
    <w:uiPriority w:val="99"/>
    <w:semiHidden/>
    <w:rsid w:val="005D2945"/>
    <w:rPr>
      <w:rFonts w:ascii="Tahoma" w:hAnsi="Tahoma" w:cs="Tahoma"/>
      <w:sz w:val="16"/>
      <w:szCs w:val="16"/>
    </w:rPr>
  </w:style>
  <w:style w:type="paragraph" w:styleId="Textodeglobo">
    <w:name w:val="Balloon Text"/>
    <w:basedOn w:val="Normal"/>
    <w:link w:val="TextodegloboCar"/>
    <w:uiPriority w:val="99"/>
    <w:semiHidden/>
    <w:unhideWhenUsed/>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01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9BB36-9524-46A3-8DB1-9ED2848E2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1003</TotalTime>
  <Pages>13</Pages>
  <Words>4023</Words>
  <Characters>22131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A4409</cp:lastModifiedBy>
  <cp:revision>9</cp:revision>
  <cp:lastPrinted>2025-02-24T01:51:00Z</cp:lastPrinted>
  <dcterms:created xsi:type="dcterms:W3CDTF">2025-03-13T19:39:00Z</dcterms:created>
  <dcterms:modified xsi:type="dcterms:W3CDTF">2025-03-18T21:28:00Z</dcterms:modified>
</cp:coreProperties>
</file>